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E1017" w14:textId="26E7F4D9" w:rsidR="002658D3" w:rsidRPr="008E249D" w:rsidRDefault="002658D3" w:rsidP="008E249D">
      <w:pPr>
        <w:bidi/>
        <w:spacing w:line="480" w:lineRule="auto"/>
        <w:rPr>
          <w:rFonts w:asciiTheme="majorBidi" w:eastAsia="Times New Roman" w:hAnsiTheme="majorBidi" w:cstheme="majorBidi"/>
          <w:color w:val="000000" w:themeColor="text1"/>
          <w:rtl/>
          <w:lang w:bidi="fa-IR"/>
        </w:rPr>
      </w:pPr>
    </w:p>
    <w:p w14:paraId="29F3176D" w14:textId="77777777" w:rsidR="002658D3" w:rsidRPr="008E249D" w:rsidRDefault="002658D3" w:rsidP="00A67B38">
      <w:pPr>
        <w:spacing w:line="480" w:lineRule="auto"/>
        <w:jc w:val="center"/>
        <w:rPr>
          <w:rFonts w:asciiTheme="majorBidi" w:eastAsia="Times New Roman" w:hAnsiTheme="majorBidi" w:cstheme="majorBidi"/>
          <w:color w:val="000000" w:themeColor="text1"/>
        </w:rPr>
      </w:pPr>
    </w:p>
    <w:p w14:paraId="4E690D0E" w14:textId="77777777" w:rsidR="002658D3" w:rsidRPr="008E249D" w:rsidRDefault="002658D3" w:rsidP="00A67B38">
      <w:pPr>
        <w:spacing w:line="480" w:lineRule="auto"/>
        <w:jc w:val="center"/>
        <w:rPr>
          <w:rFonts w:asciiTheme="majorBidi" w:eastAsia="Times New Roman" w:hAnsiTheme="majorBidi" w:cstheme="majorBidi"/>
          <w:color w:val="000000" w:themeColor="text1"/>
        </w:rPr>
      </w:pPr>
    </w:p>
    <w:p w14:paraId="4085A74C" w14:textId="77777777" w:rsidR="006F0A52" w:rsidRPr="008E249D" w:rsidRDefault="006F0A52" w:rsidP="00A67B38">
      <w:pPr>
        <w:spacing w:line="480" w:lineRule="auto"/>
        <w:jc w:val="center"/>
        <w:rPr>
          <w:rFonts w:asciiTheme="majorBidi" w:eastAsia="Times New Roman" w:hAnsiTheme="majorBidi" w:cstheme="majorBidi"/>
          <w:color w:val="000000" w:themeColor="text1"/>
        </w:rPr>
      </w:pPr>
    </w:p>
    <w:p w14:paraId="06F39222" w14:textId="77777777" w:rsidR="006F0A52" w:rsidRPr="008E249D" w:rsidRDefault="006F0A52" w:rsidP="00A67B38">
      <w:pPr>
        <w:spacing w:line="480" w:lineRule="auto"/>
        <w:jc w:val="center"/>
        <w:rPr>
          <w:rFonts w:asciiTheme="majorBidi" w:eastAsia="Times New Roman" w:hAnsiTheme="majorBidi" w:cstheme="majorBidi"/>
          <w:color w:val="000000" w:themeColor="text1"/>
        </w:rPr>
      </w:pPr>
    </w:p>
    <w:p w14:paraId="7AF7653F" w14:textId="77777777" w:rsidR="002658D3" w:rsidRPr="008E249D" w:rsidRDefault="002658D3" w:rsidP="00A67B38">
      <w:pPr>
        <w:spacing w:line="480" w:lineRule="auto"/>
        <w:jc w:val="center"/>
        <w:rPr>
          <w:rFonts w:asciiTheme="majorBidi" w:eastAsia="Times New Roman" w:hAnsiTheme="majorBidi" w:cstheme="majorBidi"/>
          <w:color w:val="000000" w:themeColor="text1"/>
        </w:rPr>
      </w:pPr>
    </w:p>
    <w:p w14:paraId="55B893D7" w14:textId="77777777" w:rsidR="002658D3" w:rsidRPr="008E249D" w:rsidRDefault="002658D3" w:rsidP="00A67B38">
      <w:pPr>
        <w:spacing w:line="480" w:lineRule="auto"/>
        <w:jc w:val="center"/>
        <w:rPr>
          <w:rFonts w:asciiTheme="majorBidi" w:eastAsia="Times New Roman" w:hAnsiTheme="majorBidi" w:cstheme="majorBidi"/>
          <w:color w:val="000000" w:themeColor="text1"/>
        </w:rPr>
      </w:pPr>
    </w:p>
    <w:p w14:paraId="54CDFA53" w14:textId="0639092B" w:rsidR="002316B0" w:rsidRPr="008E249D" w:rsidRDefault="002658D3" w:rsidP="00A67B38">
      <w:pPr>
        <w:widowControl w:val="0"/>
        <w:pBdr>
          <w:top w:val="nil"/>
          <w:left w:val="nil"/>
          <w:bottom w:val="nil"/>
          <w:right w:val="nil"/>
          <w:between w:val="nil"/>
        </w:pBdr>
        <w:spacing w:line="480" w:lineRule="auto"/>
        <w:jc w:val="center"/>
        <w:rPr>
          <w:rFonts w:asciiTheme="majorBidi" w:eastAsia="Times New Roman" w:hAnsiTheme="majorBidi" w:cstheme="majorBidi"/>
          <w:color w:val="000000" w:themeColor="text1"/>
        </w:rPr>
      </w:pPr>
      <w:r w:rsidRPr="008E249D">
        <w:rPr>
          <w:rFonts w:asciiTheme="majorBidi" w:eastAsia="Times New Roman" w:hAnsiTheme="majorBidi" w:cstheme="majorBidi"/>
          <w:color w:val="000000" w:themeColor="text1"/>
        </w:rPr>
        <w:t>BODIES IN THE FOLD: THE POET ARTISTS TO MEND THE SOCIAL</w:t>
      </w:r>
    </w:p>
    <w:p w14:paraId="26ACDD40" w14:textId="77777777" w:rsidR="002658D3" w:rsidRPr="008E249D" w:rsidRDefault="002658D3" w:rsidP="00A67B38">
      <w:pPr>
        <w:widowControl w:val="0"/>
        <w:pBdr>
          <w:top w:val="nil"/>
          <w:left w:val="nil"/>
          <w:bottom w:val="nil"/>
          <w:right w:val="nil"/>
          <w:between w:val="nil"/>
        </w:pBdr>
        <w:spacing w:line="480" w:lineRule="auto"/>
        <w:jc w:val="center"/>
        <w:rPr>
          <w:rFonts w:asciiTheme="majorBidi" w:eastAsia="Times New Roman" w:hAnsiTheme="majorBidi" w:cstheme="majorBidi"/>
          <w:color w:val="000000" w:themeColor="text1"/>
        </w:rPr>
      </w:pPr>
    </w:p>
    <w:p w14:paraId="268999E9" w14:textId="77777777" w:rsidR="002658D3" w:rsidRPr="008E249D" w:rsidRDefault="002658D3" w:rsidP="00454FF0">
      <w:pPr>
        <w:widowControl w:val="0"/>
        <w:pBdr>
          <w:top w:val="nil"/>
          <w:left w:val="nil"/>
          <w:bottom w:val="nil"/>
          <w:right w:val="nil"/>
          <w:between w:val="nil"/>
        </w:pBdr>
        <w:spacing w:line="360" w:lineRule="auto"/>
        <w:jc w:val="center"/>
        <w:rPr>
          <w:rFonts w:asciiTheme="majorBidi" w:eastAsia="Times New Roman" w:hAnsiTheme="majorBidi" w:cstheme="majorBidi"/>
          <w:color w:val="000000" w:themeColor="text1"/>
        </w:rPr>
      </w:pPr>
    </w:p>
    <w:p w14:paraId="3FBF400C" w14:textId="0C69E4F6" w:rsidR="002658D3" w:rsidRPr="008E249D" w:rsidRDefault="002658D3" w:rsidP="00454FF0">
      <w:pPr>
        <w:widowControl w:val="0"/>
        <w:spacing w:line="360" w:lineRule="auto"/>
        <w:jc w:val="center"/>
        <w:rPr>
          <w:rFonts w:asciiTheme="majorBidi" w:eastAsia="Times New Roman" w:hAnsiTheme="majorBidi" w:cstheme="majorBidi"/>
          <w:color w:val="000000" w:themeColor="text1"/>
        </w:rPr>
      </w:pPr>
      <w:r w:rsidRPr="008E249D">
        <w:rPr>
          <w:rFonts w:asciiTheme="majorBidi" w:eastAsia="Times New Roman" w:hAnsiTheme="majorBidi" w:cstheme="majorBidi"/>
          <w:color w:val="000000" w:themeColor="text1"/>
        </w:rPr>
        <w:t>Zahra Babaei</w:t>
      </w:r>
    </w:p>
    <w:p w14:paraId="7FB05441" w14:textId="0FF66DFB" w:rsidR="002658D3" w:rsidRPr="008E249D" w:rsidRDefault="002658D3" w:rsidP="00454FF0">
      <w:pPr>
        <w:widowControl w:val="0"/>
        <w:spacing w:line="360" w:lineRule="auto"/>
        <w:jc w:val="center"/>
        <w:rPr>
          <w:rFonts w:asciiTheme="majorBidi" w:eastAsia="Times New Roman" w:hAnsiTheme="majorBidi" w:cstheme="majorBidi"/>
          <w:color w:val="000000" w:themeColor="text1"/>
        </w:rPr>
      </w:pPr>
      <w:r w:rsidRPr="008E249D">
        <w:rPr>
          <w:rFonts w:asciiTheme="majorBidi" w:eastAsia="Times New Roman" w:hAnsiTheme="majorBidi" w:cstheme="majorBidi"/>
          <w:color w:val="000000" w:themeColor="text1"/>
        </w:rPr>
        <w:t>The Body in South Asian Art, c. 1993</w:t>
      </w:r>
    </w:p>
    <w:p w14:paraId="2708E4A0" w14:textId="77777777" w:rsidR="002658D3" w:rsidRPr="008E249D" w:rsidRDefault="002658D3" w:rsidP="00454FF0">
      <w:pPr>
        <w:widowControl w:val="0"/>
        <w:spacing w:line="360" w:lineRule="auto"/>
        <w:jc w:val="center"/>
        <w:rPr>
          <w:rFonts w:asciiTheme="majorBidi" w:eastAsia="Times New Roman" w:hAnsiTheme="majorBidi" w:cstheme="majorBidi"/>
          <w:color w:val="000000" w:themeColor="text1"/>
        </w:rPr>
      </w:pPr>
      <w:r w:rsidRPr="008E249D">
        <w:rPr>
          <w:rFonts w:asciiTheme="majorBidi" w:eastAsia="Times New Roman" w:hAnsiTheme="majorBidi" w:cstheme="majorBidi"/>
          <w:color w:val="000000" w:themeColor="text1"/>
        </w:rPr>
        <w:t>Professor Meghaa Parvathy Ballakrishnen</w:t>
      </w:r>
    </w:p>
    <w:p w14:paraId="12FF61D2" w14:textId="61BE15D5" w:rsidR="00A67B38" w:rsidRPr="008E249D" w:rsidRDefault="006614E0" w:rsidP="00454FF0">
      <w:pPr>
        <w:spacing w:line="360" w:lineRule="auto"/>
        <w:jc w:val="center"/>
        <w:rPr>
          <w:rFonts w:asciiTheme="majorBidi" w:eastAsia="Times New Roman" w:hAnsiTheme="majorBidi" w:cstheme="majorBidi"/>
          <w:color w:val="000000" w:themeColor="text1"/>
        </w:rPr>
      </w:pPr>
      <w:r w:rsidRPr="008E249D">
        <w:rPr>
          <w:rFonts w:asciiTheme="majorBidi" w:eastAsia="Times New Roman" w:hAnsiTheme="majorBidi" w:cstheme="majorBidi"/>
          <w:color w:val="000000" w:themeColor="text1"/>
        </w:rPr>
        <w:t>December 2025</w:t>
      </w:r>
      <w:r w:rsidR="002658D3" w:rsidRPr="008E249D">
        <w:rPr>
          <w:rFonts w:asciiTheme="majorBidi" w:eastAsia="Times New Roman" w:hAnsiTheme="majorBidi" w:cstheme="majorBidi"/>
          <w:color w:val="000000" w:themeColor="text1"/>
        </w:rPr>
        <w:br w:type="page"/>
      </w:r>
      <w:r w:rsidR="00A67B38" w:rsidRPr="008E249D">
        <w:rPr>
          <w:rFonts w:asciiTheme="majorBidi" w:eastAsia="Times New Roman" w:hAnsiTheme="majorBidi" w:cstheme="majorBidi"/>
          <w:color w:val="000000"/>
          <w:kern w:val="0"/>
          <w14:ligatures w14:val="none"/>
        </w:rPr>
        <w:lastRenderedPageBreak/>
        <w:t>List of Figures</w:t>
      </w:r>
    </w:p>
    <w:p w14:paraId="7DE263FC" w14:textId="77777777" w:rsidR="006A6D16" w:rsidRPr="008E249D" w:rsidRDefault="006A6D16" w:rsidP="006A6D16">
      <w:pPr>
        <w:spacing w:line="480" w:lineRule="auto"/>
        <w:rPr>
          <w:rFonts w:asciiTheme="majorBidi" w:eastAsia="Times New Roman" w:hAnsiTheme="majorBidi" w:cstheme="majorBidi"/>
          <w:color w:val="000000"/>
          <w:kern w:val="0"/>
          <w14:ligatures w14:val="none"/>
        </w:rPr>
      </w:pPr>
      <w:r w:rsidRPr="008E249D">
        <w:rPr>
          <w:rFonts w:asciiTheme="majorBidi" w:eastAsia="Times New Roman" w:hAnsiTheme="majorBidi" w:cstheme="majorBidi"/>
          <w:color w:val="000000"/>
          <w:kern w:val="0"/>
          <w14:ligatures w14:val="none"/>
        </w:rPr>
        <w:t xml:space="preserve">Figure 1. Arpita Singh, </w:t>
      </w:r>
      <w:r w:rsidRPr="008E249D">
        <w:rPr>
          <w:rFonts w:asciiTheme="majorBidi" w:eastAsia="Times New Roman" w:hAnsiTheme="majorBidi" w:cstheme="majorBidi"/>
          <w:i/>
          <w:iCs/>
          <w:color w:val="000000"/>
          <w:kern w:val="0"/>
          <w14:ligatures w14:val="none"/>
        </w:rPr>
        <w:t>My Mother</w:t>
      </w:r>
      <w:r w:rsidRPr="008E249D">
        <w:rPr>
          <w:rFonts w:asciiTheme="majorBidi" w:eastAsia="Times New Roman" w:hAnsiTheme="majorBidi" w:cstheme="majorBidi"/>
          <w:color w:val="000000"/>
          <w:kern w:val="0"/>
          <w14:ligatures w14:val="none"/>
        </w:rPr>
        <w:t>, 1993.</w:t>
      </w:r>
    </w:p>
    <w:p w14:paraId="7122BFD7" w14:textId="77777777" w:rsidR="006A6D16" w:rsidRPr="008E249D" w:rsidRDefault="006A6D16" w:rsidP="006A6D16">
      <w:pPr>
        <w:spacing w:line="480" w:lineRule="auto"/>
        <w:rPr>
          <w:rFonts w:asciiTheme="majorBidi" w:eastAsia="Times New Roman" w:hAnsiTheme="majorBidi" w:cstheme="majorBidi"/>
          <w:color w:val="000000"/>
          <w:kern w:val="0"/>
          <w14:ligatures w14:val="none"/>
        </w:rPr>
      </w:pPr>
      <w:r w:rsidRPr="008E249D">
        <w:rPr>
          <w:rFonts w:asciiTheme="majorBidi" w:eastAsia="Times New Roman" w:hAnsiTheme="majorBidi" w:cstheme="majorBidi"/>
          <w:color w:val="000000"/>
          <w:kern w:val="0"/>
          <w14:ligatures w14:val="none"/>
        </w:rPr>
        <w:t xml:space="preserve">Figure 2. Arpita Singh, </w:t>
      </w:r>
      <w:r w:rsidRPr="008E249D">
        <w:rPr>
          <w:rFonts w:asciiTheme="majorBidi" w:eastAsia="Times New Roman" w:hAnsiTheme="majorBidi" w:cstheme="majorBidi"/>
          <w:i/>
          <w:iCs/>
          <w:color w:val="000000"/>
          <w:kern w:val="0"/>
          <w14:ligatures w14:val="none"/>
        </w:rPr>
        <w:t>Lot 1040</w:t>
      </w:r>
      <w:r w:rsidRPr="008E249D">
        <w:rPr>
          <w:rFonts w:asciiTheme="majorBidi" w:eastAsia="Times New Roman" w:hAnsiTheme="majorBidi" w:cstheme="majorBidi"/>
          <w:color w:val="000000"/>
          <w:kern w:val="0"/>
          <w14:ligatures w14:val="none"/>
        </w:rPr>
        <w:t>, 1971.</w:t>
      </w:r>
    </w:p>
    <w:p w14:paraId="5D26A0B3" w14:textId="77777777" w:rsidR="006A6D16" w:rsidRPr="008E249D" w:rsidRDefault="006A6D16" w:rsidP="006A6D16">
      <w:pPr>
        <w:spacing w:line="480" w:lineRule="auto"/>
        <w:rPr>
          <w:rFonts w:asciiTheme="majorBidi" w:eastAsia="Times New Roman" w:hAnsiTheme="majorBidi" w:cstheme="majorBidi"/>
          <w:color w:val="000000"/>
          <w:kern w:val="0"/>
          <w14:ligatures w14:val="none"/>
        </w:rPr>
      </w:pPr>
      <w:r w:rsidRPr="008E249D">
        <w:rPr>
          <w:rFonts w:asciiTheme="majorBidi" w:eastAsia="Times New Roman" w:hAnsiTheme="majorBidi" w:cstheme="majorBidi"/>
          <w:color w:val="000000"/>
          <w:kern w:val="0"/>
          <w14:ligatures w14:val="none"/>
        </w:rPr>
        <w:t xml:space="preserve">Figure 3. Arpita Singh, </w:t>
      </w:r>
      <w:r w:rsidRPr="008E249D">
        <w:rPr>
          <w:rFonts w:asciiTheme="majorBidi" w:eastAsia="Times New Roman" w:hAnsiTheme="majorBidi" w:cstheme="majorBidi"/>
          <w:i/>
          <w:iCs/>
          <w:color w:val="000000"/>
          <w:kern w:val="0"/>
          <w14:ligatures w14:val="none"/>
        </w:rPr>
        <w:t>Untitled</w:t>
      </w:r>
      <w:r w:rsidRPr="008E249D">
        <w:rPr>
          <w:rFonts w:asciiTheme="majorBidi" w:eastAsia="Times New Roman" w:hAnsiTheme="majorBidi" w:cstheme="majorBidi"/>
          <w:color w:val="000000"/>
          <w:kern w:val="0"/>
          <w14:ligatures w14:val="none"/>
        </w:rPr>
        <w:t>, 1981. Poster paint on paper, 26.75 × 34.75 inches.</w:t>
      </w:r>
    </w:p>
    <w:p w14:paraId="2DEFEE23" w14:textId="77777777" w:rsidR="006A6D16" w:rsidRPr="008E249D" w:rsidRDefault="006A6D16" w:rsidP="006A6D16">
      <w:pPr>
        <w:spacing w:line="480" w:lineRule="auto"/>
        <w:rPr>
          <w:rFonts w:asciiTheme="majorBidi" w:eastAsia="Times New Roman" w:hAnsiTheme="majorBidi" w:cstheme="majorBidi"/>
          <w:color w:val="000000"/>
          <w:kern w:val="0"/>
          <w14:ligatures w14:val="none"/>
        </w:rPr>
      </w:pPr>
      <w:r w:rsidRPr="008E249D">
        <w:rPr>
          <w:rFonts w:asciiTheme="majorBidi" w:eastAsia="Times New Roman" w:hAnsiTheme="majorBidi" w:cstheme="majorBidi"/>
          <w:color w:val="000000"/>
          <w:kern w:val="0"/>
          <w14:ligatures w14:val="none"/>
        </w:rPr>
        <w:t xml:space="preserve">Figure 4. Seher Shah, </w:t>
      </w:r>
      <w:r w:rsidRPr="008E249D">
        <w:rPr>
          <w:rFonts w:asciiTheme="majorBidi" w:eastAsia="Times New Roman" w:hAnsiTheme="majorBidi" w:cstheme="majorBidi"/>
          <w:i/>
          <w:iCs/>
          <w:color w:val="000000"/>
          <w:kern w:val="0"/>
          <w14:ligatures w14:val="none"/>
        </w:rPr>
        <w:t>The Dacca Gauzes</w:t>
      </w:r>
      <w:r w:rsidRPr="008E249D">
        <w:rPr>
          <w:rFonts w:asciiTheme="majorBidi" w:eastAsia="Times New Roman" w:hAnsiTheme="majorBidi" w:cstheme="majorBidi"/>
          <w:color w:val="000000"/>
          <w:kern w:val="0"/>
          <w14:ligatures w14:val="none"/>
        </w:rPr>
        <w:t>, 2024.</w:t>
      </w:r>
    </w:p>
    <w:p w14:paraId="688F78E6" w14:textId="77777777" w:rsidR="006A6D16" w:rsidRPr="008E249D" w:rsidRDefault="006A6D16" w:rsidP="006A6D16">
      <w:pPr>
        <w:spacing w:line="480" w:lineRule="auto"/>
        <w:rPr>
          <w:rFonts w:asciiTheme="majorBidi" w:eastAsia="Times New Roman" w:hAnsiTheme="majorBidi" w:cstheme="majorBidi"/>
          <w:color w:val="000000"/>
          <w:kern w:val="0"/>
          <w14:ligatures w14:val="none"/>
        </w:rPr>
      </w:pPr>
      <w:r w:rsidRPr="008E249D">
        <w:rPr>
          <w:rFonts w:asciiTheme="majorBidi" w:eastAsia="Times New Roman" w:hAnsiTheme="majorBidi" w:cstheme="majorBidi"/>
          <w:color w:val="000000"/>
          <w:kern w:val="0"/>
          <w14:ligatures w14:val="none"/>
        </w:rPr>
        <w:t xml:space="preserve">Figure 5. Arpita Singh, </w:t>
      </w:r>
      <w:r w:rsidRPr="008E249D">
        <w:rPr>
          <w:rFonts w:asciiTheme="majorBidi" w:eastAsia="Times New Roman" w:hAnsiTheme="majorBidi" w:cstheme="majorBidi"/>
          <w:i/>
          <w:iCs/>
          <w:color w:val="000000"/>
          <w:kern w:val="0"/>
          <w14:ligatures w14:val="none"/>
        </w:rPr>
        <w:t>Munna Apa’s Garden</w:t>
      </w:r>
      <w:r w:rsidRPr="008E249D">
        <w:rPr>
          <w:rFonts w:asciiTheme="majorBidi" w:eastAsia="Times New Roman" w:hAnsiTheme="majorBidi" w:cstheme="majorBidi"/>
          <w:color w:val="000000"/>
          <w:kern w:val="0"/>
          <w14:ligatures w14:val="none"/>
        </w:rPr>
        <w:t>, 1989. Oil on canvas.</w:t>
      </w:r>
    </w:p>
    <w:p w14:paraId="631DF4A2" w14:textId="77777777" w:rsidR="006A6D16" w:rsidRPr="008E249D" w:rsidRDefault="006A6D16" w:rsidP="006A6D16">
      <w:pPr>
        <w:spacing w:line="480" w:lineRule="auto"/>
        <w:rPr>
          <w:rFonts w:asciiTheme="majorBidi" w:eastAsia="Times New Roman" w:hAnsiTheme="majorBidi" w:cstheme="majorBidi"/>
          <w:color w:val="000000"/>
          <w:kern w:val="0"/>
          <w14:ligatures w14:val="none"/>
        </w:rPr>
      </w:pPr>
      <w:r w:rsidRPr="008E249D">
        <w:rPr>
          <w:rFonts w:asciiTheme="majorBidi" w:eastAsia="Times New Roman" w:hAnsiTheme="majorBidi" w:cstheme="majorBidi"/>
          <w:color w:val="000000"/>
          <w:kern w:val="0"/>
          <w14:ligatures w14:val="none"/>
        </w:rPr>
        <w:t xml:space="preserve">Figure 6. Arpita Singh, </w:t>
      </w:r>
      <w:r w:rsidRPr="008E249D">
        <w:rPr>
          <w:rFonts w:asciiTheme="majorBidi" w:eastAsia="Times New Roman" w:hAnsiTheme="majorBidi" w:cstheme="majorBidi"/>
          <w:i/>
          <w:iCs/>
          <w:color w:val="000000"/>
          <w:kern w:val="0"/>
          <w14:ligatures w14:val="none"/>
        </w:rPr>
        <w:t>My Lily Pond</w:t>
      </w:r>
      <w:r w:rsidRPr="008E249D">
        <w:rPr>
          <w:rFonts w:asciiTheme="majorBidi" w:eastAsia="Times New Roman" w:hAnsiTheme="majorBidi" w:cstheme="majorBidi"/>
          <w:color w:val="000000"/>
          <w:kern w:val="0"/>
          <w14:ligatures w14:val="none"/>
        </w:rPr>
        <w:t>, 2009. Oil on canvas, 48 × 108 inches.</w:t>
      </w:r>
    </w:p>
    <w:p w14:paraId="0F3EC5F8" w14:textId="77777777" w:rsidR="006A6D16" w:rsidRPr="008E249D" w:rsidRDefault="006A6D16" w:rsidP="006A6D16">
      <w:pPr>
        <w:spacing w:line="480" w:lineRule="auto"/>
        <w:rPr>
          <w:rFonts w:asciiTheme="majorBidi" w:eastAsia="Times New Roman" w:hAnsiTheme="majorBidi" w:cstheme="majorBidi"/>
          <w:color w:val="000000"/>
          <w:kern w:val="0"/>
          <w14:ligatures w14:val="none"/>
        </w:rPr>
      </w:pPr>
      <w:r w:rsidRPr="008E249D">
        <w:rPr>
          <w:rFonts w:asciiTheme="majorBidi" w:eastAsia="Times New Roman" w:hAnsiTheme="majorBidi" w:cstheme="majorBidi"/>
          <w:color w:val="000000"/>
          <w:kern w:val="0"/>
          <w14:ligatures w14:val="none"/>
        </w:rPr>
        <w:t xml:space="preserve">Figure 7. Bhupen Khakhar, </w:t>
      </w:r>
      <w:r w:rsidRPr="008E249D">
        <w:rPr>
          <w:rFonts w:asciiTheme="majorBidi" w:eastAsia="Times New Roman" w:hAnsiTheme="majorBidi" w:cstheme="majorBidi"/>
          <w:i/>
          <w:iCs/>
          <w:color w:val="000000"/>
          <w:kern w:val="0"/>
          <w14:ligatures w14:val="none"/>
        </w:rPr>
        <w:t>You Can’t Please All</w:t>
      </w:r>
      <w:r w:rsidRPr="008E249D">
        <w:rPr>
          <w:rFonts w:asciiTheme="majorBidi" w:eastAsia="Times New Roman" w:hAnsiTheme="majorBidi" w:cstheme="majorBidi"/>
          <w:color w:val="000000"/>
          <w:kern w:val="0"/>
          <w14:ligatures w14:val="none"/>
        </w:rPr>
        <w:t>, 1981.</w:t>
      </w:r>
    </w:p>
    <w:p w14:paraId="763D69C5" w14:textId="77777777" w:rsidR="006A6D16" w:rsidRPr="008E249D" w:rsidRDefault="006A6D16" w:rsidP="006A6D16">
      <w:pPr>
        <w:spacing w:line="480" w:lineRule="auto"/>
        <w:rPr>
          <w:rFonts w:asciiTheme="majorBidi" w:eastAsia="Times New Roman" w:hAnsiTheme="majorBidi" w:cstheme="majorBidi"/>
          <w:color w:val="000000"/>
          <w:kern w:val="0"/>
          <w14:ligatures w14:val="none"/>
        </w:rPr>
      </w:pPr>
      <w:r w:rsidRPr="008E249D">
        <w:rPr>
          <w:rFonts w:asciiTheme="majorBidi" w:eastAsia="Times New Roman" w:hAnsiTheme="majorBidi" w:cstheme="majorBidi"/>
          <w:color w:val="000000"/>
          <w:kern w:val="0"/>
          <w14:ligatures w14:val="none"/>
        </w:rPr>
        <w:t xml:space="preserve">Figure 8. Bhupen Khakhar, </w:t>
      </w:r>
      <w:r w:rsidRPr="008E249D">
        <w:rPr>
          <w:rFonts w:asciiTheme="majorBidi" w:eastAsia="Times New Roman" w:hAnsiTheme="majorBidi" w:cstheme="majorBidi"/>
          <w:i/>
          <w:iCs/>
          <w:color w:val="000000"/>
          <w:kern w:val="0"/>
          <w14:ligatures w14:val="none"/>
        </w:rPr>
        <w:t>The Sweet Smell of His Hair Oil</w:t>
      </w:r>
      <w:r w:rsidRPr="008E249D">
        <w:rPr>
          <w:rFonts w:asciiTheme="majorBidi" w:eastAsia="Times New Roman" w:hAnsiTheme="majorBidi" w:cstheme="majorBidi"/>
          <w:color w:val="000000"/>
          <w:kern w:val="0"/>
          <w14:ligatures w14:val="none"/>
        </w:rPr>
        <w:t>, 2002. Watercolor on paper, 29 × 19 inches.</w:t>
      </w:r>
    </w:p>
    <w:p w14:paraId="68EB9D34" w14:textId="2D0FB0FD" w:rsidR="00A67B38" w:rsidRPr="008E249D" w:rsidRDefault="006A6D16" w:rsidP="006A6D16">
      <w:pPr>
        <w:spacing w:line="480" w:lineRule="auto"/>
        <w:rPr>
          <w:rFonts w:asciiTheme="majorBidi" w:eastAsia="Times New Roman" w:hAnsiTheme="majorBidi" w:cstheme="majorBidi"/>
          <w:color w:val="000000" w:themeColor="text1"/>
        </w:rPr>
      </w:pPr>
      <w:r w:rsidRPr="008E249D">
        <w:rPr>
          <w:rFonts w:asciiTheme="majorBidi" w:eastAsia="Times New Roman" w:hAnsiTheme="majorBidi" w:cstheme="majorBidi"/>
          <w:color w:val="000000"/>
          <w:kern w:val="0"/>
          <w14:ligatures w14:val="none"/>
        </w:rPr>
        <w:t xml:space="preserve">Figure 9. Bhupen Khakhar, </w:t>
      </w:r>
      <w:r w:rsidRPr="008E249D">
        <w:rPr>
          <w:rFonts w:asciiTheme="majorBidi" w:eastAsia="Times New Roman" w:hAnsiTheme="majorBidi" w:cstheme="majorBidi"/>
          <w:i/>
          <w:iCs/>
          <w:color w:val="000000"/>
          <w:kern w:val="0"/>
          <w14:ligatures w14:val="none"/>
        </w:rPr>
        <w:t>You Can’t Please All</w:t>
      </w:r>
      <w:r w:rsidRPr="008E249D">
        <w:rPr>
          <w:rFonts w:asciiTheme="majorBidi" w:eastAsia="Times New Roman" w:hAnsiTheme="majorBidi" w:cstheme="majorBidi"/>
          <w:color w:val="000000"/>
          <w:kern w:val="0"/>
          <w14:ligatures w14:val="none"/>
        </w:rPr>
        <w:t xml:space="preserve"> (detail), 1981.</w:t>
      </w:r>
    </w:p>
    <w:p w14:paraId="33C15C66" w14:textId="77777777" w:rsidR="002658D3" w:rsidRPr="008E249D" w:rsidRDefault="002658D3" w:rsidP="00A67B38">
      <w:pPr>
        <w:widowControl w:val="0"/>
        <w:pBdr>
          <w:top w:val="nil"/>
          <w:left w:val="nil"/>
          <w:bottom w:val="nil"/>
          <w:right w:val="nil"/>
          <w:between w:val="nil"/>
        </w:pBdr>
        <w:spacing w:line="480" w:lineRule="auto"/>
        <w:jc w:val="center"/>
        <w:rPr>
          <w:rFonts w:asciiTheme="majorBidi" w:eastAsia="Times New Roman" w:hAnsiTheme="majorBidi" w:cstheme="majorBidi"/>
          <w:color w:val="000000" w:themeColor="text1"/>
        </w:rPr>
      </w:pPr>
    </w:p>
    <w:p w14:paraId="71375FD4" w14:textId="21CB447B" w:rsidR="006F0A52" w:rsidRPr="008E249D" w:rsidRDefault="00A67B38" w:rsidP="00A67B38">
      <w:pPr>
        <w:spacing w:line="480" w:lineRule="auto"/>
        <w:rPr>
          <w:rFonts w:asciiTheme="majorBidi" w:eastAsia="Times New Roman" w:hAnsiTheme="majorBidi" w:cstheme="majorBidi"/>
          <w:color w:val="000000" w:themeColor="text1"/>
        </w:rPr>
      </w:pPr>
      <w:r w:rsidRPr="008E249D">
        <w:rPr>
          <w:rFonts w:asciiTheme="majorBidi" w:eastAsia="Times New Roman" w:hAnsiTheme="majorBidi" w:cstheme="majorBidi"/>
          <w:color w:val="000000" w:themeColor="text1"/>
        </w:rPr>
        <w:br w:type="page"/>
      </w:r>
    </w:p>
    <w:p w14:paraId="3D361FEF" w14:textId="410B4237" w:rsidR="006F50A4" w:rsidRPr="008E249D" w:rsidRDefault="00B224CA" w:rsidP="00A67B38">
      <w:pPr>
        <w:widowControl w:val="0"/>
        <w:pBdr>
          <w:top w:val="nil"/>
          <w:left w:val="nil"/>
          <w:bottom w:val="nil"/>
          <w:right w:val="nil"/>
          <w:between w:val="nil"/>
        </w:pBdr>
        <w:spacing w:line="480" w:lineRule="auto"/>
        <w:rPr>
          <w:rFonts w:asciiTheme="majorBidi" w:eastAsia="Times New Roman" w:hAnsiTheme="majorBidi" w:cstheme="majorBidi"/>
          <w:color w:val="000000" w:themeColor="text1"/>
        </w:rPr>
      </w:pPr>
      <w:r w:rsidRPr="008E249D">
        <w:rPr>
          <w:rFonts w:asciiTheme="majorBidi" w:eastAsia="Times New Roman" w:hAnsiTheme="majorBidi" w:cstheme="majorBidi"/>
          <w:color w:val="000000" w:themeColor="text1"/>
        </w:rPr>
        <w:lastRenderedPageBreak/>
        <w:t>Abstract</w:t>
      </w:r>
    </w:p>
    <w:p w14:paraId="5A26A7CA" w14:textId="79D2F2ED" w:rsidR="006F50A4" w:rsidRPr="008E249D" w:rsidRDefault="006F50A4" w:rsidP="00A67B38">
      <w:pPr>
        <w:widowControl w:val="0"/>
        <w:pBdr>
          <w:top w:val="nil"/>
          <w:left w:val="nil"/>
          <w:bottom w:val="nil"/>
          <w:right w:val="nil"/>
          <w:between w:val="nil"/>
        </w:pBdr>
        <w:spacing w:line="480" w:lineRule="auto"/>
        <w:ind w:firstLine="720"/>
        <w:rPr>
          <w:rFonts w:asciiTheme="majorBidi" w:eastAsia="Times New Roman" w:hAnsiTheme="majorBidi" w:cstheme="majorBidi"/>
          <w:color w:val="000000" w:themeColor="text1"/>
        </w:rPr>
      </w:pPr>
      <w:r w:rsidRPr="008E249D">
        <w:rPr>
          <w:rFonts w:asciiTheme="majorBidi" w:eastAsia="Times New Roman" w:hAnsiTheme="majorBidi" w:cstheme="majorBidi"/>
          <w:color w:val="000000" w:themeColor="text1"/>
        </w:rPr>
        <w:t>For this paper 1993 marks a crucial point</w:t>
      </w:r>
      <w:r w:rsidR="006A6B97" w:rsidRPr="008E249D">
        <w:rPr>
          <w:rFonts w:asciiTheme="majorBidi" w:eastAsia="Times New Roman" w:hAnsiTheme="majorBidi" w:cstheme="majorBidi"/>
          <w:color w:val="000000" w:themeColor="text1"/>
        </w:rPr>
        <w:t>.</w:t>
      </w:r>
      <w:r w:rsidRPr="008E249D">
        <w:rPr>
          <w:rFonts w:asciiTheme="majorBidi" w:eastAsia="Times New Roman" w:hAnsiTheme="majorBidi" w:cstheme="majorBidi"/>
          <w:color w:val="000000" w:themeColor="text1"/>
        </w:rPr>
        <w:t xml:space="preserve"> </w:t>
      </w:r>
      <w:r w:rsidR="006A6B97" w:rsidRPr="008E249D">
        <w:rPr>
          <w:rFonts w:asciiTheme="majorBidi" w:eastAsia="Times New Roman" w:hAnsiTheme="majorBidi" w:cstheme="majorBidi"/>
          <w:color w:val="000000" w:themeColor="text1"/>
        </w:rPr>
        <w:t>I</w:t>
      </w:r>
      <w:r w:rsidRPr="008E249D">
        <w:rPr>
          <w:rFonts w:asciiTheme="majorBidi" w:eastAsia="Times New Roman" w:hAnsiTheme="majorBidi" w:cstheme="majorBidi"/>
          <w:color w:val="000000" w:themeColor="text1"/>
        </w:rPr>
        <w:t xml:space="preserve">n India, it was a year of upheaval and bodily destabilization. It is also the year Gilles Deleuze published </w:t>
      </w:r>
      <w:r w:rsidRPr="008E249D">
        <w:rPr>
          <w:rFonts w:asciiTheme="majorBidi" w:eastAsia="Times New Roman" w:hAnsiTheme="majorBidi" w:cstheme="majorBidi"/>
          <w:i/>
          <w:iCs/>
          <w:color w:val="000000" w:themeColor="text1"/>
        </w:rPr>
        <w:t>The Fold</w:t>
      </w:r>
      <w:r w:rsidRPr="008E249D">
        <w:rPr>
          <w:rFonts w:asciiTheme="majorBidi" w:eastAsia="Times New Roman" w:hAnsiTheme="majorBidi" w:cstheme="majorBidi"/>
          <w:color w:val="000000" w:themeColor="text1"/>
        </w:rPr>
        <w:t xml:space="preserve">, a text that reinterprets Leibniz’s Baroque philosophy of folds. </w:t>
      </w:r>
      <w:r w:rsidR="00162026" w:rsidRPr="008E249D">
        <w:rPr>
          <w:rFonts w:asciiTheme="majorBidi" w:eastAsia="Times New Roman" w:hAnsiTheme="majorBidi" w:cstheme="majorBidi"/>
          <w:color w:val="000000" w:themeColor="text1"/>
        </w:rPr>
        <w:t xml:space="preserve">While retaining </w:t>
      </w:r>
      <w:r w:rsidRPr="008E249D">
        <w:rPr>
          <w:rFonts w:asciiTheme="majorBidi" w:eastAsia="Times New Roman" w:hAnsiTheme="majorBidi" w:cstheme="majorBidi"/>
          <w:color w:val="000000" w:themeColor="text1"/>
        </w:rPr>
        <w:t>Leibniz</w:t>
      </w:r>
      <w:r w:rsidR="00162026" w:rsidRPr="008E249D">
        <w:rPr>
          <w:rFonts w:asciiTheme="majorBidi" w:eastAsia="Times New Roman" w:hAnsiTheme="majorBidi" w:cstheme="majorBidi"/>
          <w:color w:val="000000" w:themeColor="text1"/>
        </w:rPr>
        <w:t>’</w:t>
      </w:r>
      <w:r w:rsidRPr="008E249D">
        <w:rPr>
          <w:rFonts w:asciiTheme="majorBidi" w:eastAsia="Times New Roman" w:hAnsiTheme="majorBidi" w:cstheme="majorBidi"/>
          <w:color w:val="000000" w:themeColor="text1"/>
        </w:rPr>
        <w:t xml:space="preserve"> </w:t>
      </w:r>
      <w:r w:rsidR="00162026" w:rsidRPr="008E249D">
        <w:rPr>
          <w:rFonts w:asciiTheme="majorBidi" w:eastAsia="Times New Roman" w:hAnsiTheme="majorBidi" w:cstheme="majorBidi"/>
          <w:color w:val="000000" w:themeColor="text1"/>
        </w:rPr>
        <w:t xml:space="preserve">monadic </w:t>
      </w:r>
      <w:r w:rsidRPr="008E249D">
        <w:rPr>
          <w:rFonts w:asciiTheme="majorBidi" w:eastAsia="Times New Roman" w:hAnsiTheme="majorBidi" w:cstheme="majorBidi"/>
          <w:color w:val="000000" w:themeColor="text1"/>
        </w:rPr>
        <w:t>frames</w:t>
      </w:r>
      <w:r w:rsidR="00162026" w:rsidRPr="008E249D">
        <w:rPr>
          <w:rFonts w:asciiTheme="majorBidi" w:eastAsia="Times New Roman" w:hAnsiTheme="majorBidi" w:cstheme="majorBidi"/>
          <w:color w:val="000000" w:themeColor="text1"/>
        </w:rPr>
        <w:t>, Deleuze’ take becomes more of a formal analysis of</w:t>
      </w:r>
      <w:r w:rsidRPr="008E249D">
        <w:rPr>
          <w:rFonts w:asciiTheme="majorBidi" w:eastAsia="Times New Roman" w:hAnsiTheme="majorBidi" w:cstheme="majorBidi"/>
          <w:color w:val="000000" w:themeColor="text1"/>
        </w:rPr>
        <w:t xml:space="preserve"> the fold as a cosmo</w:t>
      </w:r>
      <w:r w:rsidR="008C0C66" w:rsidRPr="008E249D">
        <w:rPr>
          <w:rFonts w:asciiTheme="majorBidi" w:eastAsia="Times New Roman" w:hAnsiTheme="majorBidi" w:cstheme="majorBidi"/>
          <w:color w:val="000000" w:themeColor="text1"/>
        </w:rPr>
        <w:t>logical infinitude</w:t>
      </w:r>
      <w:r w:rsidRPr="008E249D">
        <w:rPr>
          <w:rFonts w:asciiTheme="majorBidi" w:eastAsia="Times New Roman" w:hAnsiTheme="majorBidi" w:cstheme="majorBidi"/>
          <w:color w:val="000000" w:themeColor="text1"/>
        </w:rPr>
        <w:t xml:space="preserve"> of </w:t>
      </w:r>
      <w:r w:rsidR="009368A1" w:rsidRPr="008E249D">
        <w:rPr>
          <w:rFonts w:asciiTheme="majorBidi" w:eastAsia="Times New Roman" w:hAnsiTheme="majorBidi" w:cstheme="majorBidi"/>
          <w:color w:val="000000" w:themeColor="text1"/>
        </w:rPr>
        <w:t>matter,</w:t>
      </w:r>
      <w:r w:rsidR="008C0C66" w:rsidRPr="008E249D">
        <w:rPr>
          <w:rFonts w:asciiTheme="majorBidi" w:eastAsia="Times New Roman" w:hAnsiTheme="majorBidi" w:cstheme="majorBidi"/>
          <w:color w:val="000000" w:themeColor="text1"/>
        </w:rPr>
        <w:t xml:space="preserve"> </w:t>
      </w:r>
      <w:r w:rsidR="0041140C" w:rsidRPr="008E249D">
        <w:rPr>
          <w:rFonts w:asciiTheme="majorBidi" w:eastAsia="Times New Roman" w:hAnsiTheme="majorBidi" w:cstheme="majorBidi"/>
          <w:color w:val="000000" w:themeColor="text1"/>
        </w:rPr>
        <w:t>a</w:t>
      </w:r>
      <w:r w:rsidR="008C0C66" w:rsidRPr="008E249D">
        <w:rPr>
          <w:rFonts w:asciiTheme="majorBidi" w:eastAsia="Times New Roman" w:hAnsiTheme="majorBidi" w:cstheme="majorBidi"/>
          <w:color w:val="000000" w:themeColor="text1"/>
        </w:rPr>
        <w:t xml:space="preserve"> shared quality between nature, bodies, objects, organic or inorganic. As much as Leibniz considers unity within </w:t>
      </w:r>
      <w:r w:rsidR="008C0C66" w:rsidRPr="008E249D">
        <w:rPr>
          <w:rFonts w:asciiTheme="majorBidi" w:eastAsia="Times New Roman" w:hAnsiTheme="majorBidi" w:cstheme="majorBidi"/>
          <w:i/>
          <w:iCs/>
          <w:color w:val="000000" w:themeColor="text1"/>
        </w:rPr>
        <w:t>all</w:t>
      </w:r>
      <w:r w:rsidR="008C0C66" w:rsidRPr="008E249D">
        <w:rPr>
          <w:rFonts w:asciiTheme="majorBidi" w:eastAsia="Times New Roman" w:hAnsiTheme="majorBidi" w:cstheme="majorBidi"/>
          <w:color w:val="000000" w:themeColor="text1"/>
        </w:rPr>
        <w:t xml:space="preserve"> </w:t>
      </w:r>
      <w:r w:rsidR="0041140C" w:rsidRPr="008E249D">
        <w:rPr>
          <w:rFonts w:asciiTheme="majorBidi" w:eastAsia="Times New Roman" w:hAnsiTheme="majorBidi" w:cstheme="majorBidi"/>
          <w:color w:val="000000" w:themeColor="text1"/>
        </w:rPr>
        <w:t>phenomena</w:t>
      </w:r>
      <w:r w:rsidR="008C0C66" w:rsidRPr="008E249D">
        <w:rPr>
          <w:rFonts w:asciiTheme="majorBidi" w:eastAsia="Times New Roman" w:hAnsiTheme="majorBidi" w:cstheme="majorBidi"/>
          <w:color w:val="000000" w:themeColor="text1"/>
        </w:rPr>
        <w:t xml:space="preserve">, he rarely ever </w:t>
      </w:r>
      <w:commentRangeStart w:id="0"/>
      <w:r w:rsidR="008C0C66" w:rsidRPr="008E249D">
        <w:rPr>
          <w:rFonts w:asciiTheme="majorBidi" w:eastAsia="Times New Roman" w:hAnsiTheme="majorBidi" w:cstheme="majorBidi"/>
          <w:color w:val="000000" w:themeColor="text1"/>
        </w:rPr>
        <w:t>consider</w:t>
      </w:r>
      <w:r w:rsidR="00EF775F" w:rsidRPr="008E249D">
        <w:rPr>
          <w:rFonts w:asciiTheme="majorBidi" w:eastAsia="Times New Roman" w:hAnsiTheme="majorBidi" w:cstheme="majorBidi"/>
          <w:color w:val="000000" w:themeColor="text1"/>
        </w:rPr>
        <w:t>s</w:t>
      </w:r>
      <w:r w:rsidR="008C0C66" w:rsidRPr="008E249D">
        <w:rPr>
          <w:rFonts w:asciiTheme="majorBidi" w:eastAsia="Times New Roman" w:hAnsiTheme="majorBidi" w:cstheme="majorBidi"/>
          <w:color w:val="000000" w:themeColor="text1"/>
        </w:rPr>
        <w:t xml:space="preserve"> ruptures</w:t>
      </w:r>
      <w:commentRangeEnd w:id="0"/>
      <w:r w:rsidR="00EF775F" w:rsidRPr="008E249D">
        <w:rPr>
          <w:rStyle w:val="CommentReference"/>
          <w:rFonts w:asciiTheme="majorBidi" w:eastAsia="Times New Roman" w:hAnsiTheme="majorBidi" w:cstheme="majorBidi"/>
          <w:color w:val="000000" w:themeColor="text1"/>
          <w:sz w:val="24"/>
          <w:szCs w:val="24"/>
        </w:rPr>
        <w:commentReference w:id="0"/>
      </w:r>
      <w:r w:rsidR="008C0C66" w:rsidRPr="008E249D">
        <w:rPr>
          <w:rFonts w:asciiTheme="majorBidi" w:eastAsia="Times New Roman" w:hAnsiTheme="majorBidi" w:cstheme="majorBidi"/>
          <w:color w:val="000000" w:themeColor="text1"/>
        </w:rPr>
        <w:t>.</w:t>
      </w:r>
      <w:r w:rsidR="0041140C" w:rsidRPr="008E249D">
        <w:rPr>
          <w:rFonts w:asciiTheme="majorBidi" w:eastAsia="Times New Roman" w:hAnsiTheme="majorBidi" w:cstheme="majorBidi"/>
          <w:color w:val="000000" w:themeColor="text1"/>
        </w:rPr>
        <w:t xml:space="preserve"> As the fold happens metaphysically, it</w:t>
      </w:r>
      <w:r w:rsidR="00EF775F" w:rsidRPr="008E249D">
        <w:rPr>
          <w:rFonts w:asciiTheme="majorBidi" w:eastAsia="Times New Roman" w:hAnsiTheme="majorBidi" w:cstheme="majorBidi"/>
          <w:color w:val="000000" w:themeColor="text1"/>
        </w:rPr>
        <w:t xml:space="preserve"> i</w:t>
      </w:r>
      <w:r w:rsidR="0041140C" w:rsidRPr="008E249D">
        <w:rPr>
          <w:rFonts w:asciiTheme="majorBidi" w:eastAsia="Times New Roman" w:hAnsiTheme="majorBidi" w:cstheme="majorBidi"/>
          <w:color w:val="000000" w:themeColor="text1"/>
        </w:rPr>
        <w:t xml:space="preserve">s incapable of considering the flesh. </w:t>
      </w:r>
      <w:r w:rsidR="008C0C66" w:rsidRPr="008E249D">
        <w:rPr>
          <w:rFonts w:asciiTheme="majorBidi" w:eastAsia="Times New Roman" w:hAnsiTheme="majorBidi" w:cstheme="majorBidi"/>
          <w:color w:val="000000" w:themeColor="text1"/>
        </w:rPr>
        <w:t>Throughout this paper I ask i</w:t>
      </w:r>
      <w:r w:rsidRPr="008E249D">
        <w:rPr>
          <w:rFonts w:asciiTheme="majorBidi" w:eastAsia="Times New Roman" w:hAnsiTheme="majorBidi" w:cstheme="majorBidi"/>
          <w:color w:val="000000" w:themeColor="text1"/>
        </w:rPr>
        <w:t xml:space="preserve">f the body </w:t>
      </w:r>
      <w:r w:rsidR="00EF775F" w:rsidRPr="008E249D">
        <w:rPr>
          <w:rFonts w:asciiTheme="majorBidi" w:eastAsia="Times New Roman" w:hAnsiTheme="majorBidi" w:cstheme="majorBidi"/>
          <w:color w:val="000000" w:themeColor="text1"/>
        </w:rPr>
        <w:t>may be</w:t>
      </w:r>
      <w:r w:rsidRPr="008E249D">
        <w:rPr>
          <w:rFonts w:asciiTheme="majorBidi" w:eastAsia="Times New Roman" w:hAnsiTheme="majorBidi" w:cstheme="majorBidi"/>
          <w:color w:val="000000" w:themeColor="text1"/>
        </w:rPr>
        <w:t xml:space="preserve"> a metonym for pleats of matter</w:t>
      </w:r>
      <w:r w:rsidR="00CE0AC3" w:rsidRPr="008E249D">
        <w:rPr>
          <w:rFonts w:asciiTheme="majorBidi" w:eastAsia="Times New Roman" w:hAnsiTheme="majorBidi" w:cstheme="majorBidi"/>
          <w:color w:val="000000" w:themeColor="text1"/>
        </w:rPr>
        <w:t>.</w:t>
      </w:r>
      <w:r w:rsidRPr="008E249D">
        <w:rPr>
          <w:rFonts w:asciiTheme="majorBidi" w:eastAsia="Times New Roman" w:hAnsiTheme="majorBidi" w:cstheme="majorBidi"/>
          <w:color w:val="000000" w:themeColor="text1"/>
        </w:rPr>
        <w:t xml:space="preserve"> </w:t>
      </w:r>
      <w:r w:rsidR="00CE0AC3" w:rsidRPr="008E249D">
        <w:rPr>
          <w:rFonts w:asciiTheme="majorBidi" w:eastAsia="Times New Roman" w:hAnsiTheme="majorBidi" w:cstheme="majorBidi"/>
          <w:color w:val="000000" w:themeColor="text1"/>
        </w:rPr>
        <w:t>W</w:t>
      </w:r>
      <w:r w:rsidRPr="008E249D">
        <w:rPr>
          <w:rFonts w:asciiTheme="majorBidi" w:eastAsia="Times New Roman" w:hAnsiTheme="majorBidi" w:cstheme="majorBidi"/>
          <w:color w:val="000000" w:themeColor="text1"/>
        </w:rPr>
        <w:t xml:space="preserve">hat happens when the body itself </w:t>
      </w:r>
      <w:r w:rsidR="0041140C" w:rsidRPr="008E249D">
        <w:rPr>
          <w:rFonts w:asciiTheme="majorBidi" w:eastAsia="Times New Roman" w:hAnsiTheme="majorBidi" w:cstheme="majorBidi"/>
          <w:color w:val="000000" w:themeColor="text1"/>
        </w:rPr>
        <w:t>becomes</w:t>
      </w:r>
      <w:r w:rsidRPr="008E249D">
        <w:rPr>
          <w:rFonts w:asciiTheme="majorBidi" w:eastAsia="Times New Roman" w:hAnsiTheme="majorBidi" w:cstheme="majorBidi"/>
          <w:color w:val="000000" w:themeColor="text1"/>
        </w:rPr>
        <w:t xml:space="preserve"> ruptured? When a monad no longer sways with the </w:t>
      </w:r>
      <w:commentRangeStart w:id="1"/>
      <w:commentRangeStart w:id="2"/>
      <w:r w:rsidRPr="008E249D">
        <w:rPr>
          <w:rFonts w:asciiTheme="majorBidi" w:eastAsia="Times New Roman" w:hAnsiTheme="majorBidi" w:cstheme="majorBidi"/>
          <w:color w:val="000000" w:themeColor="text1"/>
        </w:rPr>
        <w:t>cosmos</w:t>
      </w:r>
      <w:commentRangeEnd w:id="1"/>
      <w:r w:rsidR="00CE0AC3" w:rsidRPr="008E249D">
        <w:rPr>
          <w:rStyle w:val="CommentReference"/>
          <w:rFonts w:asciiTheme="majorBidi" w:eastAsia="Times New Roman" w:hAnsiTheme="majorBidi" w:cstheme="majorBidi"/>
          <w:color w:val="000000" w:themeColor="text1"/>
          <w:sz w:val="24"/>
          <w:szCs w:val="24"/>
        </w:rPr>
        <w:commentReference w:id="1"/>
      </w:r>
      <w:commentRangeEnd w:id="2"/>
      <w:r w:rsidR="00696E23" w:rsidRPr="008E249D">
        <w:rPr>
          <w:rStyle w:val="CommentReference"/>
          <w:rFonts w:asciiTheme="majorBidi" w:eastAsia="Times New Roman" w:hAnsiTheme="majorBidi" w:cstheme="majorBidi"/>
          <w:color w:val="000000" w:themeColor="text1"/>
          <w:sz w:val="24"/>
          <w:szCs w:val="24"/>
        </w:rPr>
        <w:commentReference w:id="2"/>
      </w:r>
      <w:r w:rsidRPr="008E249D">
        <w:rPr>
          <w:rFonts w:asciiTheme="majorBidi" w:eastAsia="Times New Roman" w:hAnsiTheme="majorBidi" w:cstheme="majorBidi"/>
          <w:color w:val="000000" w:themeColor="text1"/>
        </w:rPr>
        <w:t xml:space="preserve">? </w:t>
      </w:r>
    </w:p>
    <w:p w14:paraId="7CA9BFD0" w14:textId="1701A79D" w:rsidR="00BE6CB0" w:rsidRPr="008E249D" w:rsidRDefault="002316B0" w:rsidP="00A67B38">
      <w:pPr>
        <w:widowControl w:val="0"/>
        <w:pBdr>
          <w:top w:val="nil"/>
          <w:left w:val="nil"/>
          <w:bottom w:val="nil"/>
          <w:right w:val="nil"/>
          <w:between w:val="nil"/>
        </w:pBdr>
        <w:spacing w:line="480" w:lineRule="auto"/>
        <w:ind w:firstLine="720"/>
        <w:rPr>
          <w:rFonts w:asciiTheme="majorBidi" w:eastAsia="Times New Roman" w:hAnsiTheme="majorBidi" w:cstheme="majorBidi"/>
          <w:color w:val="000000" w:themeColor="text1"/>
        </w:rPr>
      </w:pPr>
      <w:r w:rsidRPr="008E249D">
        <w:rPr>
          <w:rFonts w:asciiTheme="majorBidi" w:eastAsia="Times New Roman" w:hAnsiTheme="majorBidi" w:cstheme="majorBidi"/>
          <w:color w:val="000000" w:themeColor="text1"/>
        </w:rPr>
        <w:t xml:space="preserve">My paper brings wounds, tears, disasters, split identities, and exilic subjectivity to its center, to look at art practice along </w:t>
      </w:r>
      <w:r w:rsidR="0073628E" w:rsidRPr="008E249D">
        <w:rPr>
          <w:rFonts w:asciiTheme="majorBidi" w:eastAsia="Times New Roman" w:hAnsiTheme="majorBidi" w:cstheme="majorBidi"/>
          <w:color w:val="000000" w:themeColor="text1"/>
        </w:rPr>
        <w:t>that take</w:t>
      </w:r>
      <w:r w:rsidRPr="008E249D">
        <w:rPr>
          <w:rFonts w:asciiTheme="majorBidi" w:eastAsia="Times New Roman" w:hAnsiTheme="majorBidi" w:cstheme="majorBidi"/>
          <w:color w:val="000000" w:themeColor="text1"/>
        </w:rPr>
        <w:t xml:space="preserve"> </w:t>
      </w:r>
      <w:r w:rsidR="00BF6DA3" w:rsidRPr="008E249D">
        <w:rPr>
          <w:rFonts w:asciiTheme="majorBidi" w:eastAsia="Times New Roman" w:hAnsiTheme="majorBidi" w:cstheme="majorBidi"/>
          <w:i/>
          <w:iCs/>
          <w:color w:val="000000" w:themeColor="text1"/>
        </w:rPr>
        <w:t>poiesis</w:t>
      </w:r>
      <w:r w:rsidR="00BF6DA3" w:rsidRPr="008E249D">
        <w:rPr>
          <w:rFonts w:asciiTheme="majorBidi" w:eastAsia="Times New Roman" w:hAnsiTheme="majorBidi" w:cstheme="majorBidi"/>
          <w:color w:val="000000" w:themeColor="text1"/>
        </w:rPr>
        <w:t xml:space="preserve"> as </w:t>
      </w:r>
      <w:r w:rsidRPr="008E249D">
        <w:rPr>
          <w:rFonts w:asciiTheme="majorBidi" w:eastAsia="Times New Roman" w:hAnsiTheme="majorBidi" w:cstheme="majorBidi"/>
          <w:color w:val="000000" w:themeColor="text1"/>
        </w:rPr>
        <w:t xml:space="preserve">a mode of </w:t>
      </w:r>
      <w:commentRangeStart w:id="3"/>
      <w:r w:rsidRPr="008E249D">
        <w:rPr>
          <w:rFonts w:asciiTheme="majorBidi" w:eastAsia="Times New Roman" w:hAnsiTheme="majorBidi" w:cstheme="majorBidi"/>
          <w:color w:val="000000" w:themeColor="text1"/>
        </w:rPr>
        <w:t>knowledge production</w:t>
      </w:r>
      <w:commentRangeEnd w:id="3"/>
      <w:r w:rsidR="00CE0AC3" w:rsidRPr="008E249D">
        <w:rPr>
          <w:rStyle w:val="CommentReference"/>
          <w:rFonts w:asciiTheme="majorBidi" w:eastAsia="Times New Roman" w:hAnsiTheme="majorBidi" w:cstheme="majorBidi"/>
          <w:color w:val="000000" w:themeColor="text1"/>
          <w:sz w:val="24"/>
          <w:szCs w:val="24"/>
        </w:rPr>
        <w:commentReference w:id="3"/>
      </w:r>
      <w:r w:rsidRPr="008E249D">
        <w:rPr>
          <w:rFonts w:asciiTheme="majorBidi" w:eastAsia="Times New Roman" w:hAnsiTheme="majorBidi" w:cstheme="majorBidi"/>
          <w:color w:val="000000" w:themeColor="text1"/>
        </w:rPr>
        <w:t>.</w:t>
      </w:r>
      <w:r w:rsidR="00DE4355" w:rsidRPr="008E249D">
        <w:rPr>
          <w:rFonts w:asciiTheme="majorBidi" w:eastAsia="Times New Roman" w:hAnsiTheme="majorBidi" w:cstheme="majorBidi"/>
          <w:color w:val="000000" w:themeColor="text1"/>
        </w:rPr>
        <w:t xml:space="preserve"> Poiesis centralizes a mode of making that produces knowledge through form, material, and embodied practice rather than through universal abstraction.</w:t>
      </w:r>
      <w:r w:rsidRPr="008E249D">
        <w:rPr>
          <w:rFonts w:asciiTheme="majorBidi" w:eastAsia="Times New Roman" w:hAnsiTheme="majorBidi" w:cstheme="majorBidi"/>
          <w:color w:val="000000" w:themeColor="text1"/>
        </w:rPr>
        <w:t xml:space="preserve"> </w:t>
      </w:r>
      <w:r w:rsidR="00DE4355" w:rsidRPr="008E249D">
        <w:rPr>
          <w:rFonts w:asciiTheme="majorBidi" w:eastAsia="Times New Roman" w:hAnsiTheme="majorBidi" w:cstheme="majorBidi"/>
          <w:color w:val="000000" w:themeColor="text1"/>
        </w:rPr>
        <w:t xml:space="preserve">In this regard </w:t>
      </w:r>
      <w:r w:rsidRPr="008E249D">
        <w:rPr>
          <w:rFonts w:asciiTheme="majorBidi" w:eastAsia="Times New Roman" w:hAnsiTheme="majorBidi" w:cstheme="majorBidi"/>
          <w:color w:val="000000" w:themeColor="text1"/>
        </w:rPr>
        <w:t>I discuss</w:t>
      </w:r>
      <w:r w:rsidR="00CE0AC3" w:rsidRPr="008E249D">
        <w:rPr>
          <w:rFonts w:asciiTheme="majorBidi" w:eastAsia="Times New Roman" w:hAnsiTheme="majorBidi" w:cstheme="majorBidi"/>
          <w:color w:val="000000" w:themeColor="text1"/>
        </w:rPr>
        <w:t xml:space="preserve"> the</w:t>
      </w:r>
      <w:r w:rsidRPr="008E249D">
        <w:rPr>
          <w:rFonts w:asciiTheme="majorBidi" w:eastAsia="Times New Roman" w:hAnsiTheme="majorBidi" w:cstheme="majorBidi"/>
          <w:color w:val="000000" w:themeColor="text1"/>
        </w:rPr>
        <w:t xml:space="preserve"> Indian artists Arpita Singh and Bhupen Khakhar</w:t>
      </w:r>
      <w:r w:rsidR="004D4614" w:rsidRPr="008E249D">
        <w:rPr>
          <w:rFonts w:asciiTheme="majorBidi" w:eastAsia="Times New Roman" w:hAnsiTheme="majorBidi" w:cstheme="majorBidi"/>
          <w:color w:val="000000" w:themeColor="text1"/>
        </w:rPr>
        <w:t xml:space="preserve"> and</w:t>
      </w:r>
      <w:r w:rsidRPr="008E249D">
        <w:rPr>
          <w:rFonts w:asciiTheme="majorBidi" w:eastAsia="Times New Roman" w:hAnsiTheme="majorBidi" w:cstheme="majorBidi"/>
          <w:color w:val="000000" w:themeColor="text1"/>
        </w:rPr>
        <w:t xml:space="preserve"> look at their oftensimilar worldmaking</w:t>
      </w:r>
      <w:r w:rsidR="00E9009E" w:rsidRPr="008E249D">
        <w:rPr>
          <w:rFonts w:asciiTheme="majorBidi" w:eastAsia="Times New Roman" w:hAnsiTheme="majorBidi" w:cstheme="majorBidi"/>
          <w:color w:val="000000" w:themeColor="text1"/>
        </w:rPr>
        <w:t xml:space="preserve"> </w:t>
      </w:r>
      <w:r w:rsidRPr="008E249D">
        <w:rPr>
          <w:rFonts w:asciiTheme="majorBidi" w:eastAsia="Times New Roman" w:hAnsiTheme="majorBidi" w:cstheme="majorBidi"/>
          <w:color w:val="000000" w:themeColor="text1"/>
        </w:rPr>
        <w:t>and how they bargain with the limits of their mediums</w:t>
      </w:r>
      <w:r w:rsidR="00BE6CB0" w:rsidRPr="008E249D">
        <w:rPr>
          <w:rFonts w:asciiTheme="majorBidi" w:eastAsia="Times New Roman" w:hAnsiTheme="majorBidi" w:cstheme="majorBidi"/>
          <w:color w:val="000000" w:themeColor="text1"/>
        </w:rPr>
        <w:t xml:space="preserve">. </w:t>
      </w:r>
      <w:r w:rsidR="00BE6CB0" w:rsidRPr="008E249D">
        <w:rPr>
          <w:rFonts w:asciiTheme="majorBidi" w:hAnsiTheme="majorBidi" w:cstheme="majorBidi"/>
          <w:color w:val="000000" w:themeColor="text1"/>
        </w:rPr>
        <w:t xml:space="preserve"> </w:t>
      </w:r>
      <w:r w:rsidR="00BE6CB0" w:rsidRPr="008E249D">
        <w:rPr>
          <w:rFonts w:asciiTheme="majorBidi" w:eastAsia="Times New Roman" w:hAnsiTheme="majorBidi" w:cstheme="majorBidi"/>
          <w:color w:val="000000" w:themeColor="text1"/>
        </w:rPr>
        <w:t xml:space="preserve">Looking at the way they treat </w:t>
      </w:r>
      <w:r w:rsidR="00C42487" w:rsidRPr="008E249D">
        <w:rPr>
          <w:rFonts w:asciiTheme="majorBidi" w:eastAsia="Times New Roman" w:hAnsiTheme="majorBidi" w:cstheme="majorBidi"/>
          <w:color w:val="000000" w:themeColor="text1"/>
        </w:rPr>
        <w:t>objects</w:t>
      </w:r>
      <w:r w:rsidR="0073628E" w:rsidRPr="008E249D">
        <w:rPr>
          <w:rFonts w:asciiTheme="majorBidi" w:eastAsia="Times New Roman" w:hAnsiTheme="majorBidi" w:cstheme="majorBidi"/>
          <w:color w:val="000000" w:themeColor="text1"/>
        </w:rPr>
        <w:t xml:space="preserve"> </w:t>
      </w:r>
      <w:r w:rsidR="00BE6CB0" w:rsidRPr="008E249D">
        <w:rPr>
          <w:rFonts w:asciiTheme="majorBidi" w:eastAsia="Times New Roman" w:hAnsiTheme="majorBidi" w:cstheme="majorBidi"/>
          <w:color w:val="000000" w:themeColor="text1"/>
        </w:rPr>
        <w:t xml:space="preserve">as </w:t>
      </w:r>
      <w:r w:rsidR="009368A1" w:rsidRPr="008E249D">
        <w:rPr>
          <w:rFonts w:asciiTheme="majorBidi" w:eastAsia="Times New Roman" w:hAnsiTheme="majorBidi" w:cstheme="majorBidi"/>
          <w:color w:val="000000" w:themeColor="text1"/>
        </w:rPr>
        <w:t>stand-ins</w:t>
      </w:r>
      <w:r w:rsidR="00BE6CB0" w:rsidRPr="008E249D">
        <w:rPr>
          <w:rFonts w:asciiTheme="majorBidi" w:eastAsia="Times New Roman" w:hAnsiTheme="majorBidi" w:cstheme="majorBidi"/>
          <w:color w:val="000000" w:themeColor="text1"/>
        </w:rPr>
        <w:t xml:space="preserve"> for a historical moment</w:t>
      </w:r>
      <w:r w:rsidR="0073628E" w:rsidRPr="008E249D">
        <w:rPr>
          <w:rFonts w:asciiTheme="majorBidi" w:eastAsia="Times New Roman" w:hAnsiTheme="majorBidi" w:cstheme="majorBidi"/>
          <w:color w:val="000000" w:themeColor="text1"/>
        </w:rPr>
        <w:t>, such as Bombay riots</w:t>
      </w:r>
      <w:r w:rsidR="00162026" w:rsidRPr="008E249D">
        <w:rPr>
          <w:rFonts w:asciiTheme="majorBidi" w:eastAsia="Times New Roman" w:hAnsiTheme="majorBidi" w:cstheme="majorBidi"/>
          <w:color w:val="000000" w:themeColor="text1"/>
        </w:rPr>
        <w:t xml:space="preserve">, leading to the demolition of Babri Masjed, </w:t>
      </w:r>
      <w:r w:rsidR="00BE6CB0" w:rsidRPr="008E249D">
        <w:rPr>
          <w:rFonts w:asciiTheme="majorBidi" w:eastAsia="Times New Roman" w:hAnsiTheme="majorBidi" w:cstheme="majorBidi"/>
          <w:color w:val="000000" w:themeColor="text1"/>
        </w:rPr>
        <w:t xml:space="preserve">I see how their work </w:t>
      </w:r>
      <w:r w:rsidR="0073628E" w:rsidRPr="008E249D">
        <w:rPr>
          <w:rFonts w:asciiTheme="majorBidi" w:eastAsia="Times New Roman" w:hAnsiTheme="majorBidi" w:cstheme="majorBidi"/>
          <w:color w:val="000000" w:themeColor="text1"/>
        </w:rPr>
        <w:t xml:space="preserve">enlarges the discontinuities of human experience </w:t>
      </w:r>
      <w:r w:rsidR="00BE6CB0" w:rsidRPr="008E249D">
        <w:rPr>
          <w:rFonts w:asciiTheme="majorBidi" w:eastAsia="Times New Roman" w:hAnsiTheme="majorBidi" w:cstheme="majorBidi"/>
          <w:color w:val="000000" w:themeColor="text1"/>
        </w:rPr>
        <w:t xml:space="preserve">into the </w:t>
      </w:r>
      <w:r w:rsidR="0073628E" w:rsidRPr="008E249D">
        <w:rPr>
          <w:rFonts w:asciiTheme="majorBidi" w:eastAsia="Times New Roman" w:hAnsiTheme="majorBidi" w:cstheme="majorBidi"/>
          <w:color w:val="000000" w:themeColor="text1"/>
        </w:rPr>
        <w:t xml:space="preserve">everyday objects as they </w:t>
      </w:r>
      <w:r w:rsidR="00BE6CB0" w:rsidRPr="008E249D">
        <w:rPr>
          <w:rFonts w:asciiTheme="majorBidi" w:eastAsia="Times New Roman" w:hAnsiTheme="majorBidi" w:cstheme="majorBidi"/>
          <w:color w:val="000000" w:themeColor="text1"/>
        </w:rPr>
        <w:t>wrap</w:t>
      </w:r>
      <w:r w:rsidR="0073628E" w:rsidRPr="008E249D">
        <w:rPr>
          <w:rFonts w:asciiTheme="majorBidi" w:eastAsia="Times New Roman" w:hAnsiTheme="majorBidi" w:cstheme="majorBidi"/>
          <w:color w:val="000000" w:themeColor="text1"/>
        </w:rPr>
        <w:t xml:space="preserve"> </w:t>
      </w:r>
      <w:r w:rsidR="00BE6CB0" w:rsidRPr="008E249D">
        <w:rPr>
          <w:rFonts w:asciiTheme="majorBidi" w:eastAsia="Times New Roman" w:hAnsiTheme="majorBidi" w:cstheme="majorBidi"/>
          <w:color w:val="000000" w:themeColor="text1"/>
        </w:rPr>
        <w:t xml:space="preserve">a larger sociopolitical </w:t>
      </w:r>
      <w:r w:rsidR="009368A1" w:rsidRPr="008E249D">
        <w:rPr>
          <w:rFonts w:asciiTheme="majorBidi" w:eastAsia="Times New Roman" w:hAnsiTheme="majorBidi" w:cstheme="majorBidi"/>
          <w:color w:val="000000" w:themeColor="text1"/>
        </w:rPr>
        <w:t>rupture</w:t>
      </w:r>
      <w:r w:rsidR="00BE6CB0" w:rsidRPr="008E249D">
        <w:rPr>
          <w:rFonts w:asciiTheme="majorBidi" w:eastAsia="Times New Roman" w:hAnsiTheme="majorBidi" w:cstheme="majorBidi"/>
          <w:color w:val="000000" w:themeColor="text1"/>
        </w:rPr>
        <w:t xml:space="preserve"> into </w:t>
      </w:r>
      <w:r w:rsidR="0073628E" w:rsidRPr="008E249D">
        <w:rPr>
          <w:rFonts w:asciiTheme="majorBidi" w:eastAsia="Times New Roman" w:hAnsiTheme="majorBidi" w:cstheme="majorBidi"/>
          <w:color w:val="000000" w:themeColor="text1"/>
        </w:rPr>
        <w:t>their</w:t>
      </w:r>
      <w:r w:rsidR="00BE6CB0" w:rsidRPr="008E249D">
        <w:rPr>
          <w:rFonts w:asciiTheme="majorBidi" w:eastAsia="Times New Roman" w:hAnsiTheme="majorBidi" w:cstheme="majorBidi"/>
          <w:color w:val="000000" w:themeColor="text1"/>
        </w:rPr>
        <w:t xml:space="preserve"> folds.</w:t>
      </w:r>
      <w:r w:rsidR="00D55DCC" w:rsidRPr="008E249D">
        <w:rPr>
          <w:rFonts w:asciiTheme="majorBidi" w:eastAsia="Times New Roman" w:hAnsiTheme="majorBidi" w:cstheme="majorBidi"/>
          <w:color w:val="000000" w:themeColor="text1"/>
        </w:rPr>
        <w:t xml:space="preserve"> </w:t>
      </w:r>
    </w:p>
    <w:p w14:paraId="10B817B0" w14:textId="3F5206D8" w:rsidR="00454FF0" w:rsidRPr="008E249D" w:rsidRDefault="00CC5F8E" w:rsidP="00454FF0">
      <w:pPr>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 xml:space="preserve">While Universalism presumes intact </w:t>
      </w:r>
      <w:r w:rsidR="00FA5738" w:rsidRPr="008E249D">
        <w:rPr>
          <w:rFonts w:asciiTheme="majorBidi" w:eastAsia="Times New Roman" w:hAnsiTheme="majorBidi" w:cstheme="majorBidi"/>
          <w:color w:val="000000" w:themeColor="text1"/>
          <w:kern w:val="0"/>
          <w14:ligatures w14:val="none"/>
        </w:rPr>
        <w:t>monadic structure</w:t>
      </w:r>
      <w:r w:rsidRPr="008E249D">
        <w:rPr>
          <w:rFonts w:asciiTheme="majorBidi" w:eastAsia="Times New Roman" w:hAnsiTheme="majorBidi" w:cstheme="majorBidi"/>
          <w:color w:val="000000" w:themeColor="text1"/>
          <w:kern w:val="0"/>
          <w14:ligatures w14:val="none"/>
        </w:rPr>
        <w:t xml:space="preserve">, colonial history leaves wounded, ruptured bodies; therefore, the fold must be rethought through poiesis, not metaphysics. In this paper, I would argue that Leibniz’s monad has an interiority only in the most metaphysical, deracinated sense; it does not and cannot account for the historical interiority of colonized or </w:t>
      </w:r>
      <w:r w:rsidRPr="008E249D">
        <w:rPr>
          <w:rFonts w:asciiTheme="majorBidi" w:eastAsia="Times New Roman" w:hAnsiTheme="majorBidi" w:cstheme="majorBidi"/>
          <w:color w:val="000000" w:themeColor="text1"/>
          <w:kern w:val="0"/>
          <w14:ligatures w14:val="none"/>
        </w:rPr>
        <w:lastRenderedPageBreak/>
        <w:t>wounded subject</w:t>
      </w:r>
      <w:r w:rsidR="00C9492F" w:rsidRPr="008E249D">
        <w:rPr>
          <w:rFonts w:asciiTheme="majorBidi" w:eastAsia="Times New Roman" w:hAnsiTheme="majorBidi" w:cstheme="majorBidi"/>
          <w:color w:val="000000" w:themeColor="text1"/>
          <w:kern w:val="0"/>
          <w14:ligatures w14:val="none"/>
        </w:rPr>
        <w:t>ivities</w:t>
      </w:r>
      <w:r w:rsidRPr="008E249D">
        <w:rPr>
          <w:rFonts w:asciiTheme="majorBidi" w:eastAsia="Times New Roman" w:hAnsiTheme="majorBidi" w:cstheme="majorBidi"/>
          <w:color w:val="000000" w:themeColor="text1"/>
          <w:kern w:val="0"/>
          <w14:ligatures w14:val="none"/>
        </w:rPr>
        <w:t xml:space="preserve">. Although the artists I’m going to discuss had the least concern about representing </w:t>
      </w:r>
      <w:r w:rsidR="00C9492F" w:rsidRPr="008E249D">
        <w:rPr>
          <w:rFonts w:asciiTheme="majorBidi" w:eastAsia="Times New Roman" w:hAnsiTheme="majorBidi" w:cstheme="majorBidi"/>
          <w:color w:val="000000" w:themeColor="text1"/>
          <w:kern w:val="0"/>
          <w14:ligatures w14:val="none"/>
        </w:rPr>
        <w:t>a</w:t>
      </w:r>
      <w:r w:rsidRPr="008E249D">
        <w:rPr>
          <w:rFonts w:asciiTheme="majorBidi" w:eastAsia="Times New Roman" w:hAnsiTheme="majorBidi" w:cstheme="majorBidi"/>
          <w:color w:val="000000" w:themeColor="text1"/>
          <w:kern w:val="0"/>
          <w14:ligatures w14:val="none"/>
        </w:rPr>
        <w:t xml:space="preserve"> </w:t>
      </w:r>
      <w:r w:rsidR="00C9492F" w:rsidRPr="008E249D">
        <w:rPr>
          <w:rFonts w:asciiTheme="majorBidi" w:eastAsia="Times New Roman" w:hAnsiTheme="majorBidi" w:cstheme="majorBidi"/>
          <w:color w:val="000000" w:themeColor="text1"/>
          <w:kern w:val="0"/>
          <w14:ligatures w14:val="none"/>
        </w:rPr>
        <w:t xml:space="preserve">wholistic view to the </w:t>
      </w:r>
      <w:r w:rsidRPr="008E249D">
        <w:rPr>
          <w:rFonts w:asciiTheme="majorBidi" w:eastAsia="Times New Roman" w:hAnsiTheme="majorBidi" w:cstheme="majorBidi"/>
          <w:color w:val="000000" w:themeColor="text1"/>
          <w:kern w:val="0"/>
          <w14:ligatures w14:val="none"/>
        </w:rPr>
        <w:t xml:space="preserve">social realities of their time, their work can speak to the condition of modernity much more deeply than any universalist philosophy. </w:t>
      </w:r>
    </w:p>
    <w:p w14:paraId="39A44A13" w14:textId="41A6E0F6" w:rsidR="00454FF0" w:rsidRPr="008E249D" w:rsidRDefault="00454FF0" w:rsidP="00A67B38">
      <w:pPr>
        <w:spacing w:after="0" w:line="480" w:lineRule="auto"/>
        <w:ind w:firstLine="720"/>
        <w:rPr>
          <w:rFonts w:asciiTheme="majorBidi" w:eastAsia="Times New Roman" w:hAnsiTheme="majorBidi" w:cstheme="majorBidi"/>
          <w:b/>
          <w:bCs/>
          <w:color w:val="000000" w:themeColor="text1"/>
          <w:kern w:val="0"/>
          <w14:ligatures w14:val="none"/>
        </w:rPr>
      </w:pPr>
      <w:r w:rsidRPr="008E249D">
        <w:rPr>
          <w:rFonts w:asciiTheme="majorBidi" w:eastAsia="Times New Roman" w:hAnsiTheme="majorBidi" w:cstheme="majorBidi"/>
          <w:b/>
          <w:bCs/>
          <w:color w:val="000000" w:themeColor="text1"/>
          <w:kern w:val="0"/>
          <w14:ligatures w14:val="none"/>
        </w:rPr>
        <w:t>The Universal Fold</w:t>
      </w:r>
    </w:p>
    <w:p w14:paraId="74643E6A" w14:textId="77777777" w:rsidR="00AD52C7" w:rsidRPr="008E249D" w:rsidRDefault="00FA5738" w:rsidP="00C9492F">
      <w:pPr>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I</w:t>
      </w:r>
      <w:r w:rsidR="00A10CA5" w:rsidRPr="008E249D">
        <w:rPr>
          <w:rFonts w:asciiTheme="majorBidi" w:eastAsia="Times New Roman" w:hAnsiTheme="majorBidi" w:cstheme="majorBidi"/>
          <w:color w:val="000000" w:themeColor="text1"/>
          <w:kern w:val="0"/>
          <w14:ligatures w14:val="none"/>
        </w:rPr>
        <w:t>n</w:t>
      </w:r>
      <w:r w:rsidR="007A1319" w:rsidRPr="008E249D">
        <w:rPr>
          <w:rFonts w:asciiTheme="majorBidi" w:eastAsia="Times New Roman" w:hAnsiTheme="majorBidi" w:cstheme="majorBidi"/>
          <w:color w:val="000000" w:themeColor="text1"/>
          <w:kern w:val="0"/>
          <w14:ligatures w14:val="none"/>
        </w:rPr>
        <w:t xml:space="preserve"> his </w:t>
      </w:r>
      <w:r w:rsidR="007A1319" w:rsidRPr="008E249D">
        <w:rPr>
          <w:rFonts w:asciiTheme="majorBidi" w:eastAsia="Times New Roman" w:hAnsiTheme="majorBidi" w:cstheme="majorBidi"/>
          <w:i/>
          <w:iCs/>
          <w:color w:val="000000" w:themeColor="text1"/>
          <w:kern w:val="0"/>
          <w14:ligatures w14:val="none"/>
        </w:rPr>
        <w:t>Discourse on Metaphysics</w:t>
      </w:r>
      <w:ins w:id="4" w:author="Meghaa Parvathy Ballakrishnen" w:date="2025-11-23T17:26:00Z" w16du:dateUtc="2025-11-23T23:26:00Z">
        <w:r w:rsidR="008E01B9" w:rsidRPr="008E249D">
          <w:rPr>
            <w:rFonts w:asciiTheme="majorBidi" w:eastAsia="Times New Roman" w:hAnsiTheme="majorBidi" w:cstheme="majorBidi"/>
            <w:i/>
            <w:iCs/>
            <w:color w:val="000000" w:themeColor="text1"/>
            <w:kern w:val="0"/>
            <w14:ligatures w14:val="none"/>
          </w:rPr>
          <w:t>,</w:t>
        </w:r>
      </w:ins>
      <w:r w:rsidR="007A1319"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 xml:space="preserve">Leibniz, </w:t>
      </w:r>
      <w:r w:rsidR="0041140C" w:rsidRPr="008E249D">
        <w:rPr>
          <w:rFonts w:asciiTheme="majorBidi" w:eastAsia="Times New Roman" w:hAnsiTheme="majorBidi" w:cstheme="majorBidi"/>
          <w:color w:val="000000" w:themeColor="text1"/>
          <w:kern w:val="0"/>
          <w14:ligatures w14:val="none"/>
        </w:rPr>
        <w:t xml:space="preserve">offers a new form of </w:t>
      </w:r>
      <w:r w:rsidR="00DC5F4F" w:rsidRPr="008E249D">
        <w:rPr>
          <w:rFonts w:asciiTheme="majorBidi" w:eastAsia="Times New Roman" w:hAnsiTheme="majorBidi" w:cstheme="majorBidi"/>
          <w:color w:val="000000" w:themeColor="text1"/>
          <w:kern w:val="0"/>
          <w14:ligatures w14:val="none"/>
        </w:rPr>
        <w:t>articulating the relationship between the individual and the cosmos. He considers everything</w:t>
      </w:r>
      <w:r w:rsidR="008E01B9" w:rsidRPr="008E249D">
        <w:rPr>
          <w:rFonts w:asciiTheme="majorBidi" w:eastAsia="Times New Roman" w:hAnsiTheme="majorBidi" w:cstheme="majorBidi"/>
          <w:color w:val="000000" w:themeColor="text1"/>
          <w:kern w:val="0"/>
          <w14:ligatures w14:val="none"/>
        </w:rPr>
        <w:t>,</w:t>
      </w:r>
      <w:r w:rsidR="00DC5F4F" w:rsidRPr="008E249D">
        <w:rPr>
          <w:rFonts w:asciiTheme="majorBidi" w:eastAsia="Times New Roman" w:hAnsiTheme="majorBidi" w:cstheme="majorBidi"/>
          <w:color w:val="000000" w:themeColor="text1"/>
          <w:kern w:val="0"/>
          <w14:ligatures w14:val="none"/>
        </w:rPr>
        <w:t xml:space="preserve"> including humans</w:t>
      </w:r>
      <w:r w:rsidR="008E01B9" w:rsidRPr="008E249D">
        <w:rPr>
          <w:rFonts w:asciiTheme="majorBidi" w:eastAsia="Times New Roman" w:hAnsiTheme="majorBidi" w:cstheme="majorBidi"/>
          <w:color w:val="000000" w:themeColor="text1"/>
          <w:kern w:val="0"/>
          <w14:ligatures w14:val="none"/>
        </w:rPr>
        <w:t>,</w:t>
      </w:r>
      <w:r w:rsidR="00DC5F4F" w:rsidRPr="008E249D">
        <w:rPr>
          <w:rFonts w:asciiTheme="majorBidi" w:eastAsia="Times New Roman" w:hAnsiTheme="majorBidi" w:cstheme="majorBidi"/>
          <w:color w:val="000000" w:themeColor="text1"/>
          <w:kern w:val="0"/>
          <w14:ligatures w14:val="none"/>
        </w:rPr>
        <w:t xml:space="preserve"> </w:t>
      </w:r>
      <w:r w:rsidR="008E01B9" w:rsidRPr="008E249D">
        <w:rPr>
          <w:rFonts w:asciiTheme="majorBidi" w:eastAsia="Times New Roman" w:hAnsiTheme="majorBidi" w:cstheme="majorBidi"/>
          <w:color w:val="000000" w:themeColor="text1"/>
          <w:kern w:val="0"/>
          <w14:ligatures w14:val="none"/>
        </w:rPr>
        <w:t xml:space="preserve">as </w:t>
      </w:r>
      <w:r w:rsidR="00DC5F4F" w:rsidRPr="008E249D">
        <w:rPr>
          <w:rFonts w:asciiTheme="majorBidi" w:eastAsia="Times New Roman" w:hAnsiTheme="majorBidi" w:cstheme="majorBidi"/>
          <w:color w:val="000000" w:themeColor="text1"/>
          <w:kern w:val="0"/>
          <w14:ligatures w14:val="none"/>
        </w:rPr>
        <w:t>consist</w:t>
      </w:r>
      <w:r w:rsidR="008E01B9" w:rsidRPr="008E249D">
        <w:rPr>
          <w:rFonts w:asciiTheme="majorBidi" w:eastAsia="Times New Roman" w:hAnsiTheme="majorBidi" w:cstheme="majorBidi"/>
          <w:color w:val="000000" w:themeColor="text1"/>
          <w:kern w:val="0"/>
          <w14:ligatures w14:val="none"/>
        </w:rPr>
        <w:t>ing</w:t>
      </w:r>
      <w:r w:rsidR="00DC5F4F" w:rsidRPr="008E249D">
        <w:rPr>
          <w:rFonts w:asciiTheme="majorBidi" w:eastAsia="Times New Roman" w:hAnsiTheme="majorBidi" w:cstheme="majorBidi"/>
          <w:color w:val="000000" w:themeColor="text1"/>
          <w:kern w:val="0"/>
          <w14:ligatures w14:val="none"/>
        </w:rPr>
        <w:t xml:space="preserve"> of </w:t>
      </w:r>
      <w:r w:rsidR="00C73A4B" w:rsidRPr="008E249D">
        <w:rPr>
          <w:rFonts w:asciiTheme="majorBidi" w:eastAsia="Times New Roman" w:hAnsiTheme="majorBidi" w:cstheme="majorBidi"/>
          <w:color w:val="000000" w:themeColor="text1"/>
          <w:kern w:val="0"/>
          <w14:ligatures w14:val="none"/>
        </w:rPr>
        <w:t xml:space="preserve">continuous </w:t>
      </w:r>
      <w:r w:rsidR="00DC5F4F" w:rsidRPr="008E249D">
        <w:rPr>
          <w:rFonts w:asciiTheme="majorBidi" w:eastAsia="Times New Roman" w:hAnsiTheme="majorBidi" w:cstheme="majorBidi"/>
          <w:color w:val="000000" w:themeColor="text1"/>
          <w:kern w:val="0"/>
          <w14:ligatures w14:val="none"/>
        </w:rPr>
        <w:t xml:space="preserve">matter </w:t>
      </w:r>
      <w:r w:rsidR="00A05460" w:rsidRPr="008E249D">
        <w:rPr>
          <w:rFonts w:asciiTheme="majorBidi" w:eastAsia="Times New Roman" w:hAnsiTheme="majorBidi" w:cstheme="majorBidi"/>
          <w:color w:val="000000" w:themeColor="text1"/>
          <w:kern w:val="0"/>
          <w14:ligatures w14:val="none"/>
        </w:rPr>
        <w:t>that</w:t>
      </w:r>
      <w:r w:rsidR="00DC5F4F" w:rsidRPr="008E249D">
        <w:rPr>
          <w:rFonts w:asciiTheme="majorBidi" w:eastAsia="Times New Roman" w:hAnsiTheme="majorBidi" w:cstheme="majorBidi"/>
          <w:color w:val="000000" w:themeColor="text1"/>
          <w:kern w:val="0"/>
          <w14:ligatures w14:val="none"/>
        </w:rPr>
        <w:t xml:space="preserve"> and moves from one to the other as folds. He uses the metaphor of a</w:t>
      </w:r>
      <w:r w:rsidR="007A1319" w:rsidRPr="008E249D">
        <w:rPr>
          <w:rFonts w:asciiTheme="majorBidi" w:eastAsia="Times New Roman" w:hAnsiTheme="majorBidi" w:cstheme="majorBidi"/>
          <w:color w:val="000000" w:themeColor="text1"/>
          <w:kern w:val="0"/>
          <w14:ligatures w14:val="none"/>
        </w:rPr>
        <w:t xml:space="preserve"> garden or a pond full of fishes </w:t>
      </w:r>
      <w:r w:rsidR="00B95310" w:rsidRPr="008E249D">
        <w:rPr>
          <w:rFonts w:asciiTheme="majorBidi" w:eastAsia="Times New Roman" w:hAnsiTheme="majorBidi" w:cstheme="majorBidi"/>
          <w:color w:val="000000" w:themeColor="text1"/>
          <w:kern w:val="0"/>
          <w14:ligatures w14:val="none"/>
        </w:rPr>
        <w:t xml:space="preserve">where </w:t>
      </w:r>
      <w:r w:rsidR="007A1319" w:rsidRPr="008E249D">
        <w:rPr>
          <w:rFonts w:asciiTheme="majorBidi" w:eastAsia="Times New Roman" w:hAnsiTheme="majorBidi" w:cstheme="majorBidi"/>
          <w:color w:val="000000" w:themeColor="text1"/>
          <w:kern w:val="0"/>
          <w14:ligatures w14:val="none"/>
        </w:rPr>
        <w:t>each drop of its liquid parts is also some such garden or pond.</w:t>
      </w:r>
      <w:r w:rsidR="00DC5F4F" w:rsidRPr="008E249D">
        <w:rPr>
          <w:rFonts w:asciiTheme="majorBidi" w:eastAsia="Times New Roman" w:hAnsiTheme="majorBidi" w:cstheme="majorBidi"/>
          <w:color w:val="000000" w:themeColor="text1"/>
          <w:kern w:val="0"/>
          <w14:ligatures w14:val="none"/>
        </w:rPr>
        <w:t xml:space="preserve"> </w:t>
      </w:r>
      <w:r w:rsidR="00C9492F" w:rsidRPr="008E249D">
        <w:rPr>
          <w:rFonts w:asciiTheme="majorBidi" w:eastAsia="Times New Roman" w:hAnsiTheme="majorBidi" w:cstheme="majorBidi"/>
          <w:color w:val="000000" w:themeColor="text1"/>
          <w:kern w:val="0"/>
          <w14:ligatures w14:val="none"/>
        </w:rPr>
        <w:t xml:space="preserve"> Yet i</w:t>
      </w:r>
      <w:r w:rsidR="005A3BC9" w:rsidRPr="008E249D">
        <w:rPr>
          <w:rFonts w:asciiTheme="majorBidi" w:eastAsia="Times New Roman" w:hAnsiTheme="majorBidi" w:cstheme="majorBidi"/>
          <w:color w:val="000000" w:themeColor="text1"/>
          <w:kern w:val="0"/>
          <w14:ligatures w14:val="none"/>
        </w:rPr>
        <w:t xml:space="preserve">n </w:t>
      </w:r>
      <w:r w:rsidR="00DC5F4F" w:rsidRPr="008E249D">
        <w:rPr>
          <w:rFonts w:asciiTheme="majorBidi" w:eastAsia="Times New Roman" w:hAnsiTheme="majorBidi" w:cstheme="majorBidi"/>
          <w:color w:val="000000" w:themeColor="text1"/>
          <w:kern w:val="0"/>
          <w14:ligatures w14:val="none"/>
        </w:rPr>
        <w:t xml:space="preserve">discussing Arpita’s work, </w:t>
      </w:r>
      <w:r w:rsidR="00C9492F" w:rsidRPr="008E249D">
        <w:rPr>
          <w:rFonts w:asciiTheme="majorBidi" w:eastAsia="Times New Roman" w:hAnsiTheme="majorBidi" w:cstheme="majorBidi"/>
          <w:color w:val="000000" w:themeColor="text1"/>
          <w:kern w:val="0"/>
          <w14:ligatures w14:val="none"/>
        </w:rPr>
        <w:t>the same natural figures seem to appear as a site of terror</w:t>
      </w:r>
      <w:r w:rsidR="00DC5F4F" w:rsidRPr="008E249D">
        <w:rPr>
          <w:rFonts w:asciiTheme="majorBidi" w:eastAsia="Times New Roman" w:hAnsiTheme="majorBidi" w:cstheme="majorBidi"/>
          <w:color w:val="000000" w:themeColor="text1"/>
          <w:kern w:val="0"/>
          <w14:ligatures w14:val="none"/>
        </w:rPr>
        <w:t xml:space="preserve">, no longer a unifying motion and in fact a space of tension through </w:t>
      </w:r>
      <w:r w:rsidR="00C9492F" w:rsidRPr="008E249D">
        <w:rPr>
          <w:rFonts w:asciiTheme="majorBidi" w:eastAsia="Times New Roman" w:hAnsiTheme="majorBidi" w:cstheme="majorBidi"/>
          <w:color w:val="000000" w:themeColor="text1"/>
          <w:kern w:val="0"/>
          <w14:ligatures w14:val="none"/>
        </w:rPr>
        <w:t>historical</w:t>
      </w:r>
      <w:r w:rsidR="00DC5F4F" w:rsidRPr="008E249D">
        <w:rPr>
          <w:rFonts w:asciiTheme="majorBidi" w:eastAsia="Times New Roman" w:hAnsiTheme="majorBidi" w:cstheme="majorBidi"/>
          <w:color w:val="000000" w:themeColor="text1"/>
          <w:kern w:val="0"/>
          <w14:ligatures w14:val="none"/>
        </w:rPr>
        <w:t xml:space="preserve"> associations</w:t>
      </w:r>
      <w:r w:rsidR="0073628E" w:rsidRPr="008E249D">
        <w:rPr>
          <w:rFonts w:asciiTheme="majorBidi" w:eastAsia="Times New Roman" w:hAnsiTheme="majorBidi" w:cstheme="majorBidi"/>
          <w:color w:val="000000" w:themeColor="text1"/>
          <w:kern w:val="0"/>
          <w14:ligatures w14:val="none"/>
        </w:rPr>
        <w:t xml:space="preserve">. </w:t>
      </w:r>
      <w:r w:rsidR="00CC5F8E" w:rsidRPr="008E249D">
        <w:rPr>
          <w:rFonts w:asciiTheme="majorBidi" w:eastAsia="Times New Roman" w:hAnsiTheme="majorBidi" w:cstheme="majorBidi"/>
          <w:color w:val="000000" w:themeColor="text1"/>
          <w:kern w:val="0"/>
          <w14:ligatures w14:val="none"/>
        </w:rPr>
        <w:t>This</w:t>
      </w:r>
      <w:r w:rsidR="0073628E" w:rsidRPr="008E249D">
        <w:rPr>
          <w:rFonts w:asciiTheme="majorBidi" w:eastAsia="Times New Roman" w:hAnsiTheme="majorBidi" w:cstheme="majorBidi"/>
          <w:color w:val="000000" w:themeColor="text1"/>
          <w:kern w:val="0"/>
          <w14:ligatures w14:val="none"/>
        </w:rPr>
        <w:t xml:space="preserve"> </w:t>
      </w:r>
      <w:r w:rsidR="00C9492F" w:rsidRPr="008E249D">
        <w:rPr>
          <w:rFonts w:asciiTheme="majorBidi" w:eastAsia="Times New Roman" w:hAnsiTheme="majorBidi" w:cstheme="majorBidi"/>
          <w:color w:val="000000" w:themeColor="text1"/>
          <w:kern w:val="0"/>
          <w14:ligatures w14:val="none"/>
        </w:rPr>
        <w:t xml:space="preserve">is not the mere pond nor garden but the desire to map an internal motion into a universal pond. This </w:t>
      </w:r>
      <w:r w:rsidR="0073628E" w:rsidRPr="008E249D">
        <w:rPr>
          <w:rFonts w:asciiTheme="majorBidi" w:eastAsia="Times New Roman" w:hAnsiTheme="majorBidi" w:cstheme="majorBidi"/>
          <w:color w:val="000000" w:themeColor="text1"/>
          <w:kern w:val="0"/>
          <w14:ligatures w14:val="none"/>
        </w:rPr>
        <w:t xml:space="preserve">desire for continuity in Leibniz, turns into a fear for Arpita, as she has seen what the assumptions of an all-encompassing theory for human experience could result in. </w:t>
      </w:r>
      <w:r w:rsidR="00C9492F" w:rsidRPr="008E249D">
        <w:rPr>
          <w:rFonts w:asciiTheme="majorBidi" w:eastAsia="Times New Roman" w:hAnsiTheme="majorBidi" w:cstheme="majorBidi"/>
          <w:color w:val="000000" w:themeColor="text1"/>
          <w:kern w:val="0"/>
          <w14:ligatures w14:val="none"/>
        </w:rPr>
        <w:t>Instead,</w:t>
      </w:r>
      <w:r w:rsidR="0073628E" w:rsidRPr="008E249D">
        <w:rPr>
          <w:rFonts w:asciiTheme="majorBidi" w:eastAsia="Times New Roman" w:hAnsiTheme="majorBidi" w:cstheme="majorBidi"/>
          <w:color w:val="000000" w:themeColor="text1"/>
          <w:kern w:val="0"/>
          <w14:ligatures w14:val="none"/>
        </w:rPr>
        <w:t xml:space="preserve"> </w:t>
      </w:r>
      <w:r w:rsidR="00C9492F" w:rsidRPr="008E249D">
        <w:rPr>
          <w:rFonts w:asciiTheme="majorBidi" w:eastAsia="Times New Roman" w:hAnsiTheme="majorBidi" w:cstheme="majorBidi"/>
          <w:color w:val="000000" w:themeColor="text1"/>
          <w:kern w:val="0"/>
          <w14:ligatures w14:val="none"/>
        </w:rPr>
        <w:t xml:space="preserve">she has found personal </w:t>
      </w:r>
      <w:r w:rsidR="0073628E" w:rsidRPr="008E249D">
        <w:rPr>
          <w:rFonts w:asciiTheme="majorBidi" w:eastAsia="Times New Roman" w:hAnsiTheme="majorBidi" w:cstheme="majorBidi"/>
          <w:color w:val="000000" w:themeColor="text1"/>
          <w:kern w:val="0"/>
          <w14:ligatures w14:val="none"/>
        </w:rPr>
        <w:t xml:space="preserve">takes </w:t>
      </w:r>
      <w:r w:rsidR="00C9492F" w:rsidRPr="008E249D">
        <w:rPr>
          <w:rFonts w:asciiTheme="majorBidi" w:eastAsia="Times New Roman" w:hAnsiTheme="majorBidi" w:cstheme="majorBidi"/>
          <w:color w:val="000000" w:themeColor="text1"/>
          <w:kern w:val="0"/>
          <w14:ligatures w14:val="none"/>
        </w:rPr>
        <w:t>of historical events that has introduced a commotion to the order of</w:t>
      </w:r>
      <w:r w:rsidR="00AD52C7" w:rsidRPr="008E249D">
        <w:rPr>
          <w:rFonts w:asciiTheme="majorBidi" w:eastAsia="Times New Roman" w:hAnsiTheme="majorBidi" w:cstheme="majorBidi"/>
          <w:color w:val="000000" w:themeColor="text1"/>
          <w:kern w:val="0"/>
          <w14:ligatures w14:val="none"/>
        </w:rPr>
        <w:t xml:space="preserve"> human history </w:t>
      </w:r>
      <w:r w:rsidR="00C9492F" w:rsidRPr="008E249D">
        <w:rPr>
          <w:rFonts w:asciiTheme="majorBidi" w:eastAsia="Times New Roman" w:hAnsiTheme="majorBidi" w:cstheme="majorBidi"/>
          <w:color w:val="000000" w:themeColor="text1"/>
          <w:kern w:val="0"/>
          <w14:ligatures w14:val="none"/>
        </w:rPr>
        <w:t>to insert new subjectivities into it.</w:t>
      </w:r>
      <w:r w:rsidR="00AD52C7" w:rsidRPr="008E249D">
        <w:rPr>
          <w:rFonts w:asciiTheme="majorBidi" w:eastAsia="Times New Roman" w:hAnsiTheme="majorBidi" w:cstheme="majorBidi"/>
          <w:color w:val="000000" w:themeColor="text1"/>
          <w:kern w:val="0"/>
          <w14:ligatures w14:val="none"/>
        </w:rPr>
        <w:t xml:space="preserve"> </w:t>
      </w:r>
    </w:p>
    <w:p w14:paraId="72FA554F" w14:textId="77777777" w:rsidR="00AD52C7" w:rsidRPr="008E249D" w:rsidRDefault="00AD52C7" w:rsidP="00AD52C7">
      <w:pPr>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 xml:space="preserve">Her neighbors, acquaintances, and their memories become the subjects of her paintings. Being part of a community of artists in Baroda, she turns her canvas into a stage for an incommensurable history. </w:t>
      </w:r>
      <w:r w:rsidR="001D7139" w:rsidRPr="008E249D">
        <w:rPr>
          <w:rFonts w:asciiTheme="majorBidi" w:eastAsia="Times New Roman" w:hAnsiTheme="majorBidi" w:cstheme="majorBidi"/>
          <w:color w:val="000000" w:themeColor="text1"/>
          <w:kern w:val="0"/>
          <w14:ligatures w14:val="none"/>
        </w:rPr>
        <w:t>Arpita</w:t>
      </w:r>
      <w:r w:rsidR="00FA5738" w:rsidRPr="008E249D">
        <w:rPr>
          <w:rFonts w:asciiTheme="majorBidi" w:eastAsia="Times New Roman" w:hAnsiTheme="majorBidi" w:cstheme="majorBidi"/>
          <w:color w:val="000000" w:themeColor="text1"/>
          <w:kern w:val="0"/>
          <w14:ligatures w14:val="none"/>
        </w:rPr>
        <w:t xml:space="preserve"> </w:t>
      </w:r>
      <w:r w:rsidR="001D7139" w:rsidRPr="008E249D">
        <w:rPr>
          <w:rFonts w:asciiTheme="majorBidi" w:eastAsia="Times New Roman" w:hAnsiTheme="majorBidi" w:cstheme="majorBidi"/>
          <w:color w:val="000000" w:themeColor="text1"/>
          <w:kern w:val="0"/>
          <w14:ligatures w14:val="none"/>
        </w:rPr>
        <w:t>traces out a</w:t>
      </w:r>
      <w:r w:rsidR="00FA5738" w:rsidRPr="008E249D">
        <w:rPr>
          <w:rFonts w:asciiTheme="majorBidi" w:eastAsia="Times New Roman" w:hAnsiTheme="majorBidi" w:cstheme="majorBidi"/>
          <w:color w:val="000000" w:themeColor="text1"/>
          <w:kern w:val="0"/>
          <w14:ligatures w14:val="none"/>
        </w:rPr>
        <w:t>n</w:t>
      </w:r>
      <w:r w:rsidR="001D7139" w:rsidRPr="008E249D">
        <w:rPr>
          <w:rFonts w:asciiTheme="majorBidi" w:eastAsia="Times New Roman" w:hAnsiTheme="majorBidi" w:cstheme="majorBidi"/>
          <w:color w:val="000000" w:themeColor="text1"/>
          <w:kern w:val="0"/>
          <w14:ligatures w14:val="none"/>
        </w:rPr>
        <w:t xml:space="preserve"> assemblage of human and nonhuman actors, binding together intensely disjunctive components: </w:t>
      </w:r>
      <w:r w:rsidR="00CC5F8E" w:rsidRPr="008E249D">
        <w:rPr>
          <w:rFonts w:asciiTheme="majorBidi" w:eastAsia="Times New Roman" w:hAnsiTheme="majorBidi" w:cstheme="majorBidi"/>
          <w:color w:val="000000" w:themeColor="text1"/>
          <w:kern w:val="0"/>
          <w14:ligatures w14:val="none"/>
        </w:rPr>
        <w:t xml:space="preserve">cars, </w:t>
      </w:r>
      <w:r w:rsidRPr="008E249D">
        <w:rPr>
          <w:rFonts w:asciiTheme="majorBidi" w:eastAsia="Times New Roman" w:hAnsiTheme="majorBidi" w:cstheme="majorBidi"/>
          <w:color w:val="000000" w:themeColor="text1"/>
          <w:kern w:val="0"/>
          <w14:ligatures w14:val="none"/>
        </w:rPr>
        <w:t xml:space="preserve">genitals, </w:t>
      </w:r>
      <w:r w:rsidR="00CC5F8E" w:rsidRPr="008E249D">
        <w:rPr>
          <w:rFonts w:asciiTheme="majorBidi" w:eastAsia="Times New Roman" w:hAnsiTheme="majorBidi" w:cstheme="majorBidi"/>
          <w:color w:val="000000" w:themeColor="text1"/>
          <w:kern w:val="0"/>
          <w14:ligatures w14:val="none"/>
        </w:rPr>
        <w:t xml:space="preserve">curtains, organs, </w:t>
      </w:r>
      <w:r w:rsidR="001D7139" w:rsidRPr="008E249D">
        <w:rPr>
          <w:rFonts w:asciiTheme="majorBidi" w:eastAsia="Times New Roman" w:hAnsiTheme="majorBidi" w:cstheme="majorBidi"/>
          <w:color w:val="000000" w:themeColor="text1"/>
          <w:kern w:val="0"/>
          <w14:ligatures w14:val="none"/>
        </w:rPr>
        <w:t>household object, animal</w:t>
      </w:r>
      <w:r w:rsidR="00CC5F8E" w:rsidRPr="008E249D">
        <w:rPr>
          <w:rFonts w:asciiTheme="majorBidi" w:eastAsia="Times New Roman" w:hAnsiTheme="majorBidi" w:cstheme="majorBidi"/>
          <w:color w:val="000000" w:themeColor="text1"/>
          <w:kern w:val="0"/>
          <w14:ligatures w14:val="none"/>
        </w:rPr>
        <w:t>,</w:t>
      </w:r>
      <w:r w:rsidR="001D7139" w:rsidRPr="008E249D">
        <w:rPr>
          <w:rFonts w:asciiTheme="majorBidi" w:eastAsia="Times New Roman" w:hAnsiTheme="majorBidi" w:cstheme="majorBidi"/>
          <w:color w:val="000000" w:themeColor="text1"/>
          <w:kern w:val="0"/>
          <w14:ligatures w14:val="none"/>
        </w:rPr>
        <w:t xml:space="preserve"> </w:t>
      </w:r>
      <w:r w:rsidR="00CC5F8E" w:rsidRPr="008E249D">
        <w:rPr>
          <w:rFonts w:asciiTheme="majorBidi" w:eastAsia="Times New Roman" w:hAnsiTheme="majorBidi" w:cstheme="majorBidi"/>
          <w:color w:val="000000" w:themeColor="text1"/>
          <w:kern w:val="0"/>
          <w14:ligatures w14:val="none"/>
        </w:rPr>
        <w:t xml:space="preserve">texts and </w:t>
      </w:r>
      <w:r w:rsidR="001D7139" w:rsidRPr="008E249D">
        <w:rPr>
          <w:rFonts w:asciiTheme="majorBidi" w:eastAsia="Times New Roman" w:hAnsiTheme="majorBidi" w:cstheme="majorBidi"/>
          <w:color w:val="000000" w:themeColor="text1"/>
          <w:kern w:val="0"/>
          <w14:ligatures w14:val="none"/>
        </w:rPr>
        <w:t>moral command</w:t>
      </w:r>
      <w:r w:rsidR="00CC5F8E" w:rsidRPr="008E249D">
        <w:rPr>
          <w:rFonts w:asciiTheme="majorBidi" w:eastAsia="Times New Roman" w:hAnsiTheme="majorBidi" w:cstheme="majorBidi"/>
          <w:color w:val="000000" w:themeColor="text1"/>
          <w:kern w:val="0"/>
          <w14:ligatures w14:val="none"/>
        </w:rPr>
        <w:t>s</w:t>
      </w:r>
      <w:r w:rsidR="001D7139" w:rsidRPr="008E249D">
        <w:rPr>
          <w:rFonts w:asciiTheme="majorBidi" w:eastAsia="Times New Roman" w:hAnsiTheme="majorBidi" w:cstheme="majorBidi"/>
          <w:color w:val="000000" w:themeColor="text1"/>
          <w:kern w:val="0"/>
          <w14:ligatures w14:val="none"/>
        </w:rPr>
        <w:t>.</w:t>
      </w:r>
      <w:r w:rsidR="00CC5F8E" w:rsidRPr="008E249D">
        <w:rPr>
          <w:rFonts w:asciiTheme="majorBidi" w:eastAsia="Times New Roman" w:hAnsiTheme="majorBidi" w:cstheme="majorBidi"/>
          <w:color w:val="000000" w:themeColor="text1"/>
          <w:kern w:val="0"/>
          <w14:ligatures w14:val="none"/>
        </w:rPr>
        <w:t xml:space="preserve"> For her staged </w:t>
      </w:r>
      <w:r w:rsidR="001D7139" w:rsidRPr="008E249D">
        <w:rPr>
          <w:rFonts w:asciiTheme="majorBidi" w:eastAsia="Times New Roman" w:hAnsiTheme="majorBidi" w:cstheme="majorBidi"/>
          <w:color w:val="000000" w:themeColor="text1"/>
          <w:kern w:val="0"/>
          <w14:ligatures w14:val="none"/>
        </w:rPr>
        <w:t>narrative</w:t>
      </w:r>
      <w:r w:rsidR="00CC5F8E" w:rsidRPr="008E249D">
        <w:rPr>
          <w:rFonts w:asciiTheme="majorBidi" w:eastAsia="Times New Roman" w:hAnsiTheme="majorBidi" w:cstheme="majorBidi"/>
          <w:color w:val="000000" w:themeColor="text1"/>
          <w:kern w:val="0"/>
          <w14:ligatures w14:val="none"/>
        </w:rPr>
        <w:t xml:space="preserve">s of violence </w:t>
      </w:r>
      <w:r w:rsidR="001D7139" w:rsidRPr="008E249D">
        <w:rPr>
          <w:rFonts w:asciiTheme="majorBidi" w:eastAsia="Times New Roman" w:hAnsiTheme="majorBidi" w:cstheme="majorBidi"/>
          <w:color w:val="000000" w:themeColor="text1"/>
          <w:kern w:val="0"/>
          <w14:ligatures w14:val="none"/>
        </w:rPr>
        <w:t xml:space="preserve">humans and nonhumans </w:t>
      </w:r>
      <w:r w:rsidR="00CC5F8E" w:rsidRPr="008E249D">
        <w:rPr>
          <w:rFonts w:asciiTheme="majorBidi" w:eastAsia="Times New Roman" w:hAnsiTheme="majorBidi" w:cstheme="majorBidi"/>
          <w:color w:val="000000" w:themeColor="text1"/>
          <w:kern w:val="0"/>
          <w14:ligatures w14:val="none"/>
        </w:rPr>
        <w:t>work</w:t>
      </w:r>
      <w:r w:rsidR="001D7139" w:rsidRPr="008E249D">
        <w:rPr>
          <w:rFonts w:asciiTheme="majorBidi" w:eastAsia="Times New Roman" w:hAnsiTheme="majorBidi" w:cstheme="majorBidi"/>
          <w:color w:val="000000" w:themeColor="text1"/>
          <w:kern w:val="0"/>
          <w14:ligatures w14:val="none"/>
        </w:rPr>
        <w:t xml:space="preserve"> together to engineer chains of cause and effect</w:t>
      </w:r>
      <w:r w:rsidR="00CC5F8E" w:rsidRPr="008E249D">
        <w:rPr>
          <w:rFonts w:asciiTheme="majorBidi" w:eastAsia="Times New Roman" w:hAnsiTheme="majorBidi" w:cstheme="majorBidi"/>
          <w:color w:val="000000" w:themeColor="text1"/>
          <w:kern w:val="0"/>
          <w14:ligatures w14:val="none"/>
        </w:rPr>
        <w:t xml:space="preserve"> that turns the visual to </w:t>
      </w:r>
      <w:r w:rsidR="001D7139" w:rsidRPr="008E249D">
        <w:rPr>
          <w:rFonts w:asciiTheme="majorBidi" w:eastAsia="Times New Roman" w:hAnsiTheme="majorBidi" w:cstheme="majorBidi"/>
          <w:color w:val="000000" w:themeColor="text1"/>
          <w:kern w:val="0"/>
          <w14:ligatures w14:val="none"/>
        </w:rPr>
        <w:t xml:space="preserve">the </w:t>
      </w:r>
      <w:r w:rsidR="00FA5738" w:rsidRPr="008E249D">
        <w:rPr>
          <w:rFonts w:asciiTheme="majorBidi" w:eastAsia="Times New Roman" w:hAnsiTheme="majorBidi" w:cstheme="majorBidi"/>
          <w:color w:val="000000" w:themeColor="text1"/>
          <w:kern w:val="0"/>
          <w14:ligatures w14:val="none"/>
        </w:rPr>
        <w:t>rebel</w:t>
      </w:r>
      <w:r w:rsidR="001D7139" w:rsidRPr="008E249D">
        <w:rPr>
          <w:rFonts w:asciiTheme="majorBidi" w:eastAsia="Times New Roman" w:hAnsiTheme="majorBidi" w:cstheme="majorBidi"/>
          <w:color w:val="000000" w:themeColor="text1"/>
          <w:kern w:val="0"/>
          <w14:ligatures w14:val="none"/>
        </w:rPr>
        <w:t xml:space="preserve"> yoking and </w:t>
      </w:r>
      <w:r w:rsidR="00CC5F8E" w:rsidRPr="008E249D">
        <w:rPr>
          <w:rFonts w:asciiTheme="majorBidi" w:eastAsia="Times New Roman" w:hAnsiTheme="majorBidi" w:cstheme="majorBidi"/>
          <w:color w:val="000000" w:themeColor="text1"/>
          <w:kern w:val="0"/>
          <w14:ligatures w14:val="none"/>
        </w:rPr>
        <w:t>merging</w:t>
      </w:r>
      <w:r w:rsidR="001D7139" w:rsidRPr="008E249D">
        <w:rPr>
          <w:rFonts w:asciiTheme="majorBidi" w:eastAsia="Times New Roman" w:hAnsiTheme="majorBidi" w:cstheme="majorBidi"/>
          <w:color w:val="000000" w:themeColor="text1"/>
          <w:kern w:val="0"/>
          <w14:ligatures w14:val="none"/>
        </w:rPr>
        <w:t xml:space="preserve"> of disparate worlds</w:t>
      </w:r>
      <w:r w:rsidRPr="008E249D">
        <w:rPr>
          <w:rFonts w:asciiTheme="majorBidi" w:eastAsia="Times New Roman" w:hAnsiTheme="majorBidi" w:cstheme="majorBidi"/>
          <w:color w:val="000000" w:themeColor="text1"/>
          <w:kern w:val="0"/>
          <w14:ligatures w14:val="none"/>
        </w:rPr>
        <w:t>; t</w:t>
      </w:r>
      <w:r w:rsidR="001D7139" w:rsidRPr="008E249D">
        <w:rPr>
          <w:rFonts w:asciiTheme="majorBidi" w:eastAsia="Times New Roman" w:hAnsiTheme="majorBidi" w:cstheme="majorBidi"/>
          <w:color w:val="000000" w:themeColor="text1"/>
          <w:kern w:val="0"/>
          <w14:ligatures w14:val="none"/>
        </w:rPr>
        <w:t xml:space="preserve">he </w:t>
      </w:r>
      <w:r w:rsidR="00FA5738" w:rsidRPr="008E249D">
        <w:rPr>
          <w:rFonts w:asciiTheme="majorBidi" w:eastAsia="Times New Roman" w:hAnsiTheme="majorBidi" w:cstheme="majorBidi"/>
          <w:color w:val="000000" w:themeColor="text1"/>
          <w:kern w:val="0"/>
          <w14:ligatures w14:val="none"/>
        </w:rPr>
        <w:t>split</w:t>
      </w:r>
      <w:r w:rsidR="001D7139" w:rsidRPr="008E249D">
        <w:rPr>
          <w:rFonts w:asciiTheme="majorBidi" w:eastAsia="Times New Roman" w:hAnsiTheme="majorBidi" w:cstheme="majorBidi"/>
          <w:color w:val="000000" w:themeColor="text1"/>
          <w:kern w:val="0"/>
          <w14:ligatures w14:val="none"/>
        </w:rPr>
        <w:t xml:space="preserve"> statue juxtaposed to</w:t>
      </w:r>
      <w:r w:rsidR="00FA5738" w:rsidRPr="008E249D">
        <w:rPr>
          <w:rFonts w:asciiTheme="majorBidi" w:eastAsia="Times New Roman" w:hAnsiTheme="majorBidi" w:cstheme="majorBidi"/>
          <w:color w:val="000000" w:themeColor="text1"/>
          <w:kern w:val="0"/>
          <w14:ligatures w14:val="none"/>
        </w:rPr>
        <w:t xml:space="preserve"> a bicycle</w:t>
      </w:r>
      <w:r w:rsidR="001D7139" w:rsidRPr="008E249D">
        <w:rPr>
          <w:rFonts w:asciiTheme="majorBidi" w:eastAsia="Times New Roman" w:hAnsiTheme="majorBidi" w:cstheme="majorBidi"/>
          <w:color w:val="000000" w:themeColor="text1"/>
          <w:kern w:val="0"/>
          <w14:ligatures w14:val="none"/>
        </w:rPr>
        <w:t xml:space="preserve"> </w:t>
      </w:r>
      <w:r w:rsidR="00FA5738" w:rsidRPr="008E249D">
        <w:rPr>
          <w:rFonts w:asciiTheme="majorBidi" w:eastAsia="Times New Roman" w:hAnsiTheme="majorBidi" w:cstheme="majorBidi"/>
          <w:color w:val="000000" w:themeColor="text1"/>
          <w:kern w:val="0"/>
          <w14:ligatures w14:val="none"/>
        </w:rPr>
        <w:t>moving across the canvas slitted by a diagonal road.</w:t>
      </w:r>
      <w:r w:rsidRPr="008E249D">
        <w:rPr>
          <w:rFonts w:asciiTheme="majorBidi" w:hAnsiTheme="majorBidi" w:cstheme="majorBidi"/>
        </w:rPr>
        <w:t xml:space="preserve"> (</w:t>
      </w:r>
      <w:r w:rsidRPr="008E249D">
        <w:rPr>
          <w:rFonts w:asciiTheme="majorBidi" w:eastAsia="Times New Roman" w:hAnsiTheme="majorBidi" w:cstheme="majorBidi"/>
          <w:color w:val="000000" w:themeColor="text1"/>
          <w:kern w:val="0"/>
          <w14:ligatures w14:val="none"/>
        </w:rPr>
        <w:t>Figure 1)</w:t>
      </w:r>
      <w:r w:rsidR="001D7139" w:rsidRPr="008E249D">
        <w:rPr>
          <w:rFonts w:asciiTheme="majorBidi" w:eastAsia="Times New Roman" w:hAnsiTheme="majorBidi" w:cstheme="majorBidi"/>
          <w:color w:val="000000" w:themeColor="text1"/>
          <w:kern w:val="0"/>
          <w14:ligatures w14:val="none"/>
        </w:rPr>
        <w:t xml:space="preserve"> </w:t>
      </w:r>
    </w:p>
    <w:p w14:paraId="1E65735A" w14:textId="4E31A445" w:rsidR="006866F5" w:rsidRPr="008E249D" w:rsidRDefault="00CC5F8E" w:rsidP="00AD52C7">
      <w:pPr>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lastRenderedPageBreak/>
        <w:t>Arpita’s</w:t>
      </w:r>
      <w:r w:rsidR="001D7139"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 xml:space="preserve">painting </w:t>
      </w:r>
      <w:r w:rsidR="001D7139" w:rsidRPr="008E249D">
        <w:rPr>
          <w:rFonts w:asciiTheme="majorBidi" w:eastAsia="Times New Roman" w:hAnsiTheme="majorBidi" w:cstheme="majorBidi"/>
          <w:color w:val="000000" w:themeColor="text1"/>
          <w:kern w:val="0"/>
          <w14:ligatures w14:val="none"/>
        </w:rPr>
        <w:t>forges ties</w:t>
      </w:r>
      <w:r w:rsidRPr="008E249D">
        <w:rPr>
          <w:rFonts w:asciiTheme="majorBidi" w:eastAsia="Times New Roman" w:hAnsiTheme="majorBidi" w:cstheme="majorBidi"/>
          <w:color w:val="000000" w:themeColor="text1"/>
          <w:kern w:val="0"/>
          <w14:ligatures w14:val="none"/>
        </w:rPr>
        <w:t xml:space="preserve"> </w:t>
      </w:r>
      <w:r w:rsidR="00F3736A" w:rsidRPr="008E249D">
        <w:rPr>
          <w:rFonts w:asciiTheme="majorBidi" w:eastAsia="Times New Roman" w:hAnsiTheme="majorBidi" w:cstheme="majorBidi"/>
          <w:color w:val="000000" w:themeColor="text1"/>
          <w:kern w:val="0"/>
          <w14:ligatures w14:val="none"/>
        </w:rPr>
        <w:t>between</w:t>
      </w:r>
      <w:r w:rsidR="001D7139" w:rsidRPr="008E249D">
        <w:rPr>
          <w:rFonts w:asciiTheme="majorBidi" w:eastAsia="Times New Roman" w:hAnsiTheme="majorBidi" w:cstheme="majorBidi"/>
          <w:color w:val="000000" w:themeColor="text1"/>
          <w:kern w:val="0"/>
          <w14:ligatures w14:val="none"/>
        </w:rPr>
        <w:t xml:space="preserve"> symbolism and </w:t>
      </w:r>
      <w:r w:rsidR="00F3736A" w:rsidRPr="008E249D">
        <w:rPr>
          <w:rFonts w:asciiTheme="majorBidi" w:eastAsia="Times New Roman" w:hAnsiTheme="majorBidi" w:cstheme="majorBidi"/>
          <w:color w:val="000000" w:themeColor="text1"/>
          <w:kern w:val="0"/>
          <w14:ligatures w14:val="none"/>
        </w:rPr>
        <w:t>experience</w:t>
      </w:r>
      <w:r w:rsidR="001D7139" w:rsidRPr="008E249D">
        <w:rPr>
          <w:rFonts w:asciiTheme="majorBidi" w:eastAsia="Times New Roman" w:hAnsiTheme="majorBidi" w:cstheme="majorBidi"/>
          <w:color w:val="000000" w:themeColor="text1"/>
          <w:kern w:val="0"/>
          <w14:ligatures w14:val="none"/>
        </w:rPr>
        <w:t xml:space="preserve">, of </w:t>
      </w:r>
      <w:r w:rsidRPr="008E249D">
        <w:rPr>
          <w:rFonts w:asciiTheme="majorBidi" w:eastAsia="Times New Roman" w:hAnsiTheme="majorBidi" w:cstheme="majorBidi"/>
          <w:color w:val="000000" w:themeColor="text1"/>
          <w:kern w:val="0"/>
          <w14:ligatures w14:val="none"/>
        </w:rPr>
        <w:t>memor</w:t>
      </w:r>
      <w:r w:rsidR="00F3736A" w:rsidRPr="008E249D">
        <w:rPr>
          <w:rFonts w:asciiTheme="majorBidi" w:eastAsia="Times New Roman" w:hAnsiTheme="majorBidi" w:cstheme="majorBidi"/>
          <w:color w:val="000000" w:themeColor="text1"/>
          <w:kern w:val="0"/>
          <w14:ligatures w14:val="none"/>
        </w:rPr>
        <w:t xml:space="preserve">ies shared between </w:t>
      </w:r>
      <w:r w:rsidR="001D7139" w:rsidRPr="008E249D">
        <w:rPr>
          <w:rFonts w:asciiTheme="majorBidi" w:eastAsia="Times New Roman" w:hAnsiTheme="majorBidi" w:cstheme="majorBidi"/>
          <w:color w:val="000000" w:themeColor="text1"/>
          <w:kern w:val="0"/>
          <w14:ligatures w14:val="none"/>
        </w:rPr>
        <w:t xml:space="preserve">humans, </w:t>
      </w:r>
      <w:r w:rsidRPr="008E249D">
        <w:rPr>
          <w:rFonts w:asciiTheme="majorBidi" w:eastAsia="Times New Roman" w:hAnsiTheme="majorBidi" w:cstheme="majorBidi"/>
          <w:color w:val="000000" w:themeColor="text1"/>
          <w:kern w:val="0"/>
          <w14:ligatures w14:val="none"/>
        </w:rPr>
        <w:t>objects</w:t>
      </w:r>
      <w:r w:rsidR="001D7139" w:rsidRPr="008E249D">
        <w:rPr>
          <w:rFonts w:asciiTheme="majorBidi" w:eastAsia="Times New Roman" w:hAnsiTheme="majorBidi" w:cstheme="majorBidi"/>
          <w:color w:val="000000" w:themeColor="text1"/>
          <w:kern w:val="0"/>
          <w14:ligatures w14:val="none"/>
        </w:rPr>
        <w:t xml:space="preserve">, art, </w:t>
      </w:r>
      <w:r w:rsidRPr="008E249D">
        <w:rPr>
          <w:rFonts w:asciiTheme="majorBidi" w:eastAsia="Times New Roman" w:hAnsiTheme="majorBidi" w:cstheme="majorBidi"/>
          <w:color w:val="000000" w:themeColor="text1"/>
          <w:kern w:val="0"/>
          <w14:ligatures w14:val="none"/>
        </w:rPr>
        <w:t>myths</w:t>
      </w:r>
      <w:r w:rsidR="001D7139" w:rsidRPr="008E249D">
        <w:rPr>
          <w:rFonts w:asciiTheme="majorBidi" w:eastAsia="Times New Roman" w:hAnsiTheme="majorBidi" w:cstheme="majorBidi"/>
          <w:color w:val="000000" w:themeColor="text1"/>
          <w:kern w:val="0"/>
          <w14:ligatures w14:val="none"/>
        </w:rPr>
        <w:t xml:space="preserve">. Rather than being graspable via a single </w:t>
      </w:r>
      <w:r w:rsidRPr="008E249D">
        <w:rPr>
          <w:rFonts w:asciiTheme="majorBidi" w:eastAsia="Times New Roman" w:hAnsiTheme="majorBidi" w:cstheme="majorBidi"/>
          <w:color w:val="000000" w:themeColor="text1"/>
          <w:kern w:val="0"/>
          <w14:ligatures w14:val="none"/>
        </w:rPr>
        <w:t>point of view her painting</w:t>
      </w:r>
      <w:r w:rsidR="001D7139" w:rsidRPr="008E249D">
        <w:rPr>
          <w:rFonts w:asciiTheme="majorBidi" w:eastAsia="Times New Roman" w:hAnsiTheme="majorBidi" w:cstheme="majorBidi"/>
          <w:color w:val="000000" w:themeColor="text1"/>
          <w:kern w:val="0"/>
          <w14:ligatures w14:val="none"/>
        </w:rPr>
        <w:t xml:space="preserve"> reassembles </w:t>
      </w:r>
      <w:r w:rsidRPr="008E249D">
        <w:rPr>
          <w:rFonts w:asciiTheme="majorBidi" w:eastAsia="Times New Roman" w:hAnsiTheme="majorBidi" w:cstheme="majorBidi"/>
          <w:color w:val="000000" w:themeColor="text1"/>
          <w:kern w:val="0"/>
          <w14:ligatures w14:val="none"/>
        </w:rPr>
        <w:t>singularities</w:t>
      </w:r>
      <w:r w:rsidR="001D7139" w:rsidRPr="008E249D">
        <w:rPr>
          <w:rFonts w:asciiTheme="majorBidi" w:eastAsia="Times New Roman" w:hAnsiTheme="majorBidi" w:cstheme="majorBidi"/>
          <w:color w:val="000000" w:themeColor="text1"/>
          <w:kern w:val="0"/>
          <w14:ligatures w14:val="none"/>
        </w:rPr>
        <w:t xml:space="preserve"> from multiple worlds. </w:t>
      </w:r>
      <w:r w:rsidR="00F3736A" w:rsidRPr="008E249D">
        <w:rPr>
          <w:rFonts w:asciiTheme="majorBidi" w:eastAsia="Times New Roman" w:hAnsiTheme="majorBidi" w:cstheme="majorBidi"/>
          <w:color w:val="000000" w:themeColor="text1"/>
          <w:kern w:val="0"/>
          <w14:ligatures w14:val="none"/>
        </w:rPr>
        <w:t>They</w:t>
      </w:r>
      <w:r w:rsidR="001D7139" w:rsidRPr="008E249D">
        <w:rPr>
          <w:rFonts w:asciiTheme="majorBidi" w:eastAsia="Times New Roman" w:hAnsiTheme="majorBidi" w:cstheme="majorBidi"/>
          <w:color w:val="000000" w:themeColor="text1"/>
          <w:kern w:val="0"/>
          <w14:ligatures w14:val="none"/>
        </w:rPr>
        <w:t xml:space="preserve"> slice</w:t>
      </w:r>
      <w:r w:rsidR="00F3736A" w:rsidRPr="008E249D">
        <w:rPr>
          <w:rFonts w:asciiTheme="majorBidi" w:eastAsia="Times New Roman" w:hAnsiTheme="majorBidi" w:cstheme="majorBidi"/>
          <w:color w:val="000000" w:themeColor="text1"/>
          <w:kern w:val="0"/>
          <w14:ligatures w14:val="none"/>
        </w:rPr>
        <w:t xml:space="preserve"> </w:t>
      </w:r>
      <w:r w:rsidR="001D7139" w:rsidRPr="008E249D">
        <w:rPr>
          <w:rFonts w:asciiTheme="majorBidi" w:eastAsia="Times New Roman" w:hAnsiTheme="majorBidi" w:cstheme="majorBidi"/>
          <w:color w:val="000000" w:themeColor="text1"/>
          <w:kern w:val="0"/>
          <w14:ligatures w14:val="none"/>
        </w:rPr>
        <w:t xml:space="preserve">across divisions of </w:t>
      </w:r>
      <w:r w:rsidRPr="008E249D">
        <w:rPr>
          <w:rFonts w:asciiTheme="majorBidi" w:eastAsia="Times New Roman" w:hAnsiTheme="majorBidi" w:cstheme="majorBidi"/>
          <w:color w:val="000000" w:themeColor="text1"/>
          <w:kern w:val="0"/>
          <w14:ligatures w14:val="none"/>
        </w:rPr>
        <w:t xml:space="preserve">thought/matter, subject/object, history/memory, </w:t>
      </w:r>
      <w:r w:rsidR="001D7139" w:rsidRPr="008E249D">
        <w:rPr>
          <w:rFonts w:asciiTheme="majorBidi" w:eastAsia="Times New Roman" w:hAnsiTheme="majorBidi" w:cstheme="majorBidi"/>
          <w:color w:val="000000" w:themeColor="text1"/>
          <w:kern w:val="0"/>
          <w14:ligatures w14:val="none"/>
        </w:rPr>
        <w:t xml:space="preserve">sacred/profane, human/animal, </w:t>
      </w:r>
      <w:r w:rsidR="00F3736A" w:rsidRPr="008E249D">
        <w:rPr>
          <w:rFonts w:asciiTheme="majorBidi" w:eastAsia="Times New Roman" w:hAnsiTheme="majorBidi" w:cstheme="majorBidi"/>
          <w:color w:val="000000" w:themeColor="text1"/>
          <w:kern w:val="0"/>
          <w14:ligatures w14:val="none"/>
        </w:rPr>
        <w:t>and</w:t>
      </w:r>
      <w:r w:rsidR="001D7139" w:rsidRPr="008E249D">
        <w:rPr>
          <w:rFonts w:asciiTheme="majorBidi" w:eastAsia="Times New Roman" w:hAnsiTheme="majorBidi" w:cstheme="majorBidi"/>
          <w:color w:val="000000" w:themeColor="text1"/>
          <w:kern w:val="0"/>
          <w14:ligatures w14:val="none"/>
        </w:rPr>
        <w:t xml:space="preserve"> bringing differing modes of being into </w:t>
      </w:r>
      <w:r w:rsidRPr="008E249D">
        <w:rPr>
          <w:rFonts w:asciiTheme="majorBidi" w:eastAsia="Times New Roman" w:hAnsiTheme="majorBidi" w:cstheme="majorBidi"/>
          <w:color w:val="000000" w:themeColor="text1"/>
          <w:kern w:val="0"/>
          <w14:ligatures w14:val="none"/>
        </w:rPr>
        <w:t>the plane of</w:t>
      </w:r>
      <w:r w:rsidR="001D7139" w:rsidRPr="008E249D">
        <w:rPr>
          <w:rFonts w:asciiTheme="majorBidi" w:eastAsia="Times New Roman" w:hAnsiTheme="majorBidi" w:cstheme="majorBidi"/>
          <w:color w:val="000000" w:themeColor="text1"/>
          <w:kern w:val="0"/>
          <w14:ligatures w14:val="none"/>
        </w:rPr>
        <w:t xml:space="preserve"> coexistence.</w:t>
      </w:r>
      <w:r w:rsidR="00F3736A" w:rsidRPr="008E249D">
        <w:rPr>
          <w:rFonts w:asciiTheme="majorBidi" w:eastAsia="Times New Roman" w:hAnsiTheme="majorBidi" w:cstheme="majorBidi"/>
          <w:color w:val="000000" w:themeColor="text1"/>
          <w:kern w:val="0"/>
          <w14:ligatures w14:val="none"/>
        </w:rPr>
        <w:t xml:space="preserve"> </w:t>
      </w:r>
    </w:p>
    <w:p w14:paraId="7787F268" w14:textId="7C401F72" w:rsidR="006F0A52" w:rsidRPr="008E249D" w:rsidRDefault="00F3736A" w:rsidP="00A67B38">
      <w:pPr>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There is, then</w:t>
      </w:r>
      <w:r w:rsidR="00AD52C7" w:rsidRPr="008E249D">
        <w:rPr>
          <w:rFonts w:asciiTheme="majorBidi" w:eastAsia="Times New Roman" w:hAnsiTheme="majorBidi" w:cstheme="majorBidi"/>
          <w:color w:val="000000" w:themeColor="text1"/>
          <w:kern w:val="0"/>
          <w14:ligatures w14:val="none"/>
        </w:rPr>
        <w:t xml:space="preserve"> in </w:t>
      </w:r>
      <w:r w:rsidR="00AD52C7" w:rsidRPr="008E249D">
        <w:rPr>
          <w:rFonts w:asciiTheme="majorBidi" w:eastAsia="Times New Roman" w:hAnsiTheme="majorBidi" w:cstheme="majorBidi"/>
          <w:i/>
          <w:iCs/>
          <w:color w:val="000000" w:themeColor="text1"/>
          <w:kern w:val="0"/>
          <w14:ligatures w14:val="none"/>
        </w:rPr>
        <w:t>My Mother</w:t>
      </w:r>
      <w:r w:rsidRPr="008E249D">
        <w:rPr>
          <w:rFonts w:asciiTheme="majorBidi" w:eastAsia="Times New Roman" w:hAnsiTheme="majorBidi" w:cstheme="majorBidi"/>
          <w:color w:val="000000" w:themeColor="text1"/>
          <w:kern w:val="0"/>
          <w14:ligatures w14:val="none"/>
        </w:rPr>
        <w:t xml:space="preserve">, the object itself appearing against us, as an emblem of its time. Rather than being used and discarded, </w:t>
      </w:r>
      <w:r w:rsidR="00AD52C7" w:rsidRPr="008E249D">
        <w:rPr>
          <w:rFonts w:asciiTheme="majorBidi" w:eastAsia="Times New Roman" w:hAnsiTheme="majorBidi" w:cstheme="majorBidi"/>
          <w:color w:val="000000" w:themeColor="text1"/>
          <w:kern w:val="0"/>
          <w14:ligatures w14:val="none"/>
        </w:rPr>
        <w:t>they have</w:t>
      </w:r>
      <w:r w:rsidRPr="008E249D">
        <w:rPr>
          <w:rFonts w:asciiTheme="majorBidi" w:eastAsia="Times New Roman" w:hAnsiTheme="majorBidi" w:cstheme="majorBidi"/>
          <w:color w:val="000000" w:themeColor="text1"/>
          <w:kern w:val="0"/>
          <w14:ligatures w14:val="none"/>
        </w:rPr>
        <w:t xml:space="preserve"> </w:t>
      </w:r>
      <w:r w:rsidR="00AD52C7" w:rsidRPr="008E249D">
        <w:rPr>
          <w:rFonts w:asciiTheme="majorBidi" w:eastAsia="Times New Roman" w:hAnsiTheme="majorBidi" w:cstheme="majorBidi"/>
          <w:color w:val="000000" w:themeColor="text1"/>
          <w:kern w:val="0"/>
          <w14:ligatures w14:val="none"/>
        </w:rPr>
        <w:t>become</w:t>
      </w:r>
      <w:r w:rsidRPr="008E249D">
        <w:rPr>
          <w:rFonts w:asciiTheme="majorBidi" w:eastAsia="Times New Roman" w:hAnsiTheme="majorBidi" w:cstheme="majorBidi"/>
          <w:color w:val="000000" w:themeColor="text1"/>
          <w:kern w:val="0"/>
          <w14:ligatures w14:val="none"/>
        </w:rPr>
        <w:t xml:space="preserve"> hindrances </w:t>
      </w:r>
      <w:r w:rsidR="00AD52C7" w:rsidRPr="008E249D">
        <w:rPr>
          <w:rFonts w:asciiTheme="majorBidi" w:eastAsia="Times New Roman" w:hAnsiTheme="majorBidi" w:cstheme="majorBidi"/>
          <w:color w:val="000000" w:themeColor="text1"/>
          <w:kern w:val="0"/>
          <w14:ligatures w14:val="none"/>
        </w:rPr>
        <w:t>to their own commodity and use,</w:t>
      </w:r>
      <w:r w:rsidRPr="008E249D">
        <w:rPr>
          <w:rFonts w:asciiTheme="majorBidi" w:eastAsia="Times New Roman" w:hAnsiTheme="majorBidi" w:cstheme="majorBidi"/>
          <w:color w:val="000000" w:themeColor="text1"/>
          <w:kern w:val="0"/>
          <w14:ligatures w14:val="none"/>
        </w:rPr>
        <w:t xml:space="preserve"> carrying signs of violence, and rupture. </w:t>
      </w:r>
      <w:r w:rsidR="00AD52C7" w:rsidRPr="008E249D">
        <w:rPr>
          <w:rFonts w:asciiTheme="majorBidi" w:eastAsia="Times New Roman" w:hAnsiTheme="majorBidi" w:cstheme="majorBidi"/>
          <w:color w:val="000000" w:themeColor="text1"/>
          <w:kern w:val="0"/>
          <w14:ligatures w14:val="none"/>
        </w:rPr>
        <w:t xml:space="preserve">This is a clear </w:t>
      </w:r>
      <w:r w:rsidR="006A6D16" w:rsidRPr="008E249D">
        <w:rPr>
          <w:rFonts w:asciiTheme="majorBidi" w:eastAsia="Times New Roman" w:hAnsiTheme="majorBidi" w:cstheme="majorBidi"/>
          <w:color w:val="000000" w:themeColor="text1"/>
          <w:kern w:val="0"/>
          <w14:ligatures w14:val="none"/>
        </w:rPr>
        <w:t xml:space="preserve">inclusion of an etymological root of the word “object” to affectively counter its use. </w:t>
      </w:r>
      <w:r w:rsidRPr="008E249D">
        <w:rPr>
          <w:rFonts w:asciiTheme="majorBidi" w:eastAsia="Times New Roman" w:hAnsiTheme="majorBidi" w:cstheme="majorBidi"/>
          <w:color w:val="000000" w:themeColor="text1"/>
          <w:kern w:val="0"/>
          <w14:ligatures w14:val="none"/>
        </w:rPr>
        <w:t xml:space="preserve">From </w:t>
      </w:r>
      <w:r w:rsidRPr="008E249D">
        <w:rPr>
          <w:rFonts w:asciiTheme="majorBidi" w:eastAsia="Times New Roman" w:hAnsiTheme="majorBidi" w:cstheme="majorBidi"/>
          <w:i/>
          <w:iCs/>
          <w:color w:val="000000" w:themeColor="text1"/>
          <w:kern w:val="0"/>
          <w14:ligatures w14:val="none"/>
        </w:rPr>
        <w:t>objecten,</w:t>
      </w:r>
      <w:r w:rsidRPr="008E249D">
        <w:rPr>
          <w:rFonts w:asciiTheme="majorBidi" w:eastAsia="Times New Roman" w:hAnsiTheme="majorBidi" w:cstheme="majorBidi"/>
          <w:color w:val="000000" w:themeColor="text1"/>
          <w:kern w:val="0"/>
          <w14:ligatures w14:val="none"/>
        </w:rPr>
        <w:t xml:space="preserve"> meaning “to bring forward as a ground of opposition, doubt, or criticism; to raise an argument against” Arpita’s object contains this antagonism in their visual etymology. In this sense, her objects </w:t>
      </w:r>
      <w:r w:rsidR="003B03C3" w:rsidRPr="008E249D">
        <w:rPr>
          <w:rFonts w:asciiTheme="majorBidi" w:eastAsia="Times New Roman" w:hAnsiTheme="majorBidi" w:cstheme="majorBidi"/>
          <w:color w:val="000000" w:themeColor="text1"/>
          <w:kern w:val="0"/>
          <w14:ligatures w14:val="none"/>
        </w:rPr>
        <w:t>suspend</w:t>
      </w:r>
      <w:r w:rsidRPr="008E249D">
        <w:rPr>
          <w:rFonts w:asciiTheme="majorBidi" w:eastAsia="Times New Roman" w:hAnsiTheme="majorBidi" w:cstheme="majorBidi"/>
          <w:color w:val="000000" w:themeColor="text1"/>
          <w:kern w:val="0"/>
          <w14:ligatures w14:val="none"/>
        </w:rPr>
        <w:t xml:space="preserve"> continuity and harmony understood as an “obstacle” or “hindrance”, in the trajectory toward which a cognitive act is ordinarily directed. </w:t>
      </w:r>
      <w:r w:rsidR="006A6D16" w:rsidRPr="008E249D">
        <w:rPr>
          <w:rFonts w:asciiTheme="majorBidi" w:eastAsia="Times New Roman" w:hAnsiTheme="majorBidi" w:cstheme="majorBidi"/>
          <w:color w:val="000000" w:themeColor="text1"/>
          <w:kern w:val="0"/>
          <w14:ligatures w14:val="none"/>
        </w:rPr>
        <w:t xml:space="preserve">In </w:t>
      </w:r>
      <w:r w:rsidR="006A6D16" w:rsidRPr="008E249D">
        <w:rPr>
          <w:rFonts w:asciiTheme="majorBidi" w:eastAsia="Times New Roman" w:hAnsiTheme="majorBidi" w:cstheme="majorBidi"/>
          <w:i/>
          <w:iCs/>
          <w:color w:val="000000" w:themeColor="text1"/>
          <w:kern w:val="0"/>
          <w14:ligatures w14:val="none"/>
        </w:rPr>
        <w:t>My Mother</w:t>
      </w:r>
      <w:r w:rsidR="006A6D16" w:rsidRPr="008E249D">
        <w:rPr>
          <w:rFonts w:asciiTheme="majorBidi" w:eastAsia="Times New Roman" w:hAnsiTheme="majorBidi" w:cstheme="majorBidi"/>
          <w:color w:val="000000" w:themeColor="text1"/>
          <w:kern w:val="0"/>
          <w14:ligatures w14:val="none"/>
        </w:rPr>
        <w:t>, she has turned the canvas into a map of such hindrances</w:t>
      </w:r>
      <w:r w:rsidR="005A3C14" w:rsidRPr="008E249D">
        <w:rPr>
          <w:rFonts w:asciiTheme="majorBidi" w:eastAsia="Times New Roman" w:hAnsiTheme="majorBidi" w:cstheme="majorBidi"/>
          <w:color w:val="000000" w:themeColor="text1"/>
          <w:kern w:val="0"/>
          <w14:ligatures w14:val="none"/>
        </w:rPr>
        <w:t>;</w:t>
      </w:r>
      <w:r w:rsidR="006A6D16" w:rsidRPr="008E249D">
        <w:rPr>
          <w:rFonts w:asciiTheme="majorBidi" w:eastAsia="Times New Roman" w:hAnsiTheme="majorBidi" w:cstheme="majorBidi"/>
          <w:color w:val="000000" w:themeColor="text1"/>
          <w:kern w:val="0"/>
          <w14:ligatures w14:val="none"/>
        </w:rPr>
        <w:t xml:space="preserve"> an </w:t>
      </w:r>
      <w:r w:rsidR="005A3C14" w:rsidRPr="008E249D">
        <w:rPr>
          <w:rFonts w:asciiTheme="majorBidi" w:eastAsia="Times New Roman" w:hAnsiTheme="majorBidi" w:cstheme="majorBidi"/>
          <w:color w:val="000000" w:themeColor="text1"/>
          <w:kern w:val="0"/>
          <w14:ligatures w14:val="none"/>
        </w:rPr>
        <w:t>everyday</w:t>
      </w:r>
      <w:r w:rsidR="006A6D16" w:rsidRPr="008E249D">
        <w:rPr>
          <w:rFonts w:asciiTheme="majorBidi" w:eastAsia="Times New Roman" w:hAnsiTheme="majorBidi" w:cstheme="majorBidi"/>
          <w:color w:val="000000" w:themeColor="text1"/>
          <w:kern w:val="0"/>
          <w14:ligatures w14:val="none"/>
        </w:rPr>
        <w:t xml:space="preserve"> object turned into </w:t>
      </w:r>
      <w:r w:rsidR="005A3C14" w:rsidRPr="008E249D">
        <w:rPr>
          <w:rFonts w:asciiTheme="majorBidi" w:eastAsia="Times New Roman" w:hAnsiTheme="majorBidi" w:cstheme="majorBidi"/>
          <w:color w:val="000000" w:themeColor="text1"/>
          <w:kern w:val="0"/>
          <w14:ligatures w14:val="none"/>
        </w:rPr>
        <w:t>evidence</w:t>
      </w:r>
      <w:r w:rsidR="006A6D16" w:rsidRPr="008E249D">
        <w:rPr>
          <w:rFonts w:asciiTheme="majorBidi" w:eastAsia="Times New Roman" w:hAnsiTheme="majorBidi" w:cstheme="majorBidi"/>
          <w:color w:val="000000" w:themeColor="text1"/>
          <w:kern w:val="0"/>
          <w14:ligatures w14:val="none"/>
        </w:rPr>
        <w:t xml:space="preserve"> that </w:t>
      </w:r>
      <w:r w:rsidR="005A3C14" w:rsidRPr="008E249D">
        <w:rPr>
          <w:rFonts w:asciiTheme="majorBidi" w:eastAsia="Times New Roman" w:hAnsiTheme="majorBidi" w:cstheme="majorBidi"/>
          <w:color w:val="000000" w:themeColor="text1"/>
          <w:kern w:val="0"/>
          <w14:ligatures w14:val="none"/>
        </w:rPr>
        <w:t>bares</w:t>
      </w:r>
      <w:r w:rsidR="006A6D16" w:rsidRPr="008E249D">
        <w:rPr>
          <w:rFonts w:asciiTheme="majorBidi" w:eastAsia="Times New Roman" w:hAnsiTheme="majorBidi" w:cstheme="majorBidi"/>
          <w:color w:val="000000" w:themeColor="text1"/>
          <w:kern w:val="0"/>
          <w14:ligatures w14:val="none"/>
        </w:rPr>
        <w:t xml:space="preserve"> how </w:t>
      </w:r>
      <w:r w:rsidR="005A3C14" w:rsidRPr="008E249D">
        <w:rPr>
          <w:rFonts w:asciiTheme="majorBidi" w:eastAsia="Times New Roman" w:hAnsiTheme="majorBidi" w:cstheme="majorBidi"/>
          <w:color w:val="000000" w:themeColor="text1"/>
          <w:kern w:val="0"/>
          <w14:ligatures w14:val="none"/>
        </w:rPr>
        <w:t>the state chooses its targets</w:t>
      </w:r>
      <w:r w:rsidR="006A6D16" w:rsidRPr="008E249D">
        <w:rPr>
          <w:rFonts w:asciiTheme="majorBidi" w:eastAsia="Times New Roman" w:hAnsiTheme="majorBidi" w:cstheme="majorBidi"/>
          <w:color w:val="000000" w:themeColor="text1"/>
          <w:kern w:val="0"/>
          <w14:ligatures w14:val="none"/>
        </w:rPr>
        <w:t>.</w:t>
      </w:r>
    </w:p>
    <w:p w14:paraId="4FDCA338" w14:textId="35106187" w:rsidR="00467DC2" w:rsidRPr="008E249D" w:rsidRDefault="005A3C14" w:rsidP="00A67B38">
      <w:pPr>
        <w:spacing w:after="0" w:line="480" w:lineRule="auto"/>
        <w:ind w:firstLine="720"/>
        <w:rPr>
          <w:rFonts w:asciiTheme="majorBidi" w:hAnsiTheme="majorBidi" w:cstheme="majorBidi"/>
          <w:noProof/>
          <w:color w:val="000000" w:themeColor="text1"/>
        </w:rPr>
      </w:pPr>
      <w:r w:rsidRPr="008E249D">
        <w:rPr>
          <w:rFonts w:asciiTheme="majorBidi" w:hAnsiTheme="majorBidi" w:cstheme="majorBidi"/>
          <w:noProof/>
          <w:color w:val="000000" w:themeColor="text1"/>
        </w:rPr>
        <w:t xml:space="preserve">Through her relationship with craft, Arpita maintained a “symbiotic relation” to objects. As Deepak Ananth observes in </w:t>
      </w:r>
      <w:r w:rsidRPr="008E249D">
        <w:rPr>
          <w:rFonts w:asciiTheme="majorBidi" w:hAnsiTheme="majorBidi" w:cstheme="majorBidi"/>
          <w:i/>
          <w:iCs/>
          <w:noProof/>
          <w:color w:val="000000" w:themeColor="text1"/>
        </w:rPr>
        <w:t>Profound Play</w:t>
      </w:r>
      <w:r w:rsidRPr="008E249D">
        <w:rPr>
          <w:rFonts w:asciiTheme="majorBidi" w:hAnsiTheme="majorBidi" w:cstheme="majorBidi"/>
          <w:noProof/>
          <w:color w:val="000000" w:themeColor="text1"/>
        </w:rPr>
        <w:t>, she belongs to a generation of artists that still sustained a reciprocal connection with “the métier of the weaver, the potter, the blacksmith.”</w:t>
      </w:r>
      <w:r w:rsidR="00467DC2" w:rsidRPr="008E249D">
        <w:rPr>
          <w:rStyle w:val="FootnoteReference"/>
          <w:rFonts w:asciiTheme="majorBidi" w:hAnsiTheme="majorBidi" w:cstheme="majorBidi"/>
          <w:noProof/>
          <w:color w:val="000000" w:themeColor="text1"/>
        </w:rPr>
        <w:footnoteReference w:id="1"/>
      </w:r>
      <w:r w:rsidR="00467DC2" w:rsidRPr="008E249D">
        <w:rPr>
          <w:rFonts w:asciiTheme="majorBidi" w:hAnsiTheme="majorBidi" w:cstheme="majorBidi"/>
          <w:noProof/>
          <w:color w:val="000000" w:themeColor="text1"/>
        </w:rPr>
        <w:t xml:space="preserve"> </w:t>
      </w:r>
      <w:r w:rsidRPr="008E249D">
        <w:rPr>
          <w:rFonts w:asciiTheme="majorBidi" w:hAnsiTheme="majorBidi" w:cstheme="majorBidi"/>
          <w:noProof/>
          <w:color w:val="000000" w:themeColor="text1"/>
        </w:rPr>
        <w:t xml:space="preserve">This material intimacy can be partially attributed to her experience as an artistic consultant for the Handloom Board, where she worked extensively with textiles, studying traditions of cloth-making, embroidery techniques, and the structural logic of drapery. This becomes visible in her drawings from 1975–79, where she introduces a translucent net curtain across the pictorial sky. </w:t>
      </w:r>
      <w:r w:rsidRPr="008E249D">
        <w:rPr>
          <w:rFonts w:asciiTheme="majorBidi" w:hAnsiTheme="majorBidi" w:cstheme="majorBidi"/>
          <w:noProof/>
          <w:color w:val="000000" w:themeColor="text1"/>
        </w:rPr>
        <w:lastRenderedPageBreak/>
        <w:t xml:space="preserve">As Geeta Kapur notes, Singh here “fuses the structure and support,” </w:t>
      </w:r>
      <w:r w:rsidR="00467DC2" w:rsidRPr="008E249D">
        <w:rPr>
          <w:rFonts w:asciiTheme="majorBidi" w:hAnsiTheme="majorBidi" w:cstheme="majorBidi"/>
          <w:noProof/>
          <w:color w:val="000000" w:themeColor="text1"/>
        </w:rPr>
        <w:t>as</w:t>
      </w:r>
      <w:r w:rsidRPr="008E249D">
        <w:rPr>
          <w:rFonts w:asciiTheme="majorBidi" w:hAnsiTheme="majorBidi" w:cstheme="majorBidi"/>
          <w:noProof/>
          <w:color w:val="000000" w:themeColor="text1"/>
        </w:rPr>
        <w:t xml:space="preserve"> a “playful allusion to illusionism.”</w:t>
      </w:r>
      <w:r w:rsidR="00467DC2" w:rsidRPr="008E249D">
        <w:rPr>
          <w:rStyle w:val="FootnoteReference"/>
          <w:rFonts w:asciiTheme="majorBidi" w:hAnsiTheme="majorBidi" w:cstheme="majorBidi"/>
          <w:noProof/>
          <w:color w:val="000000" w:themeColor="text1"/>
        </w:rPr>
        <w:footnoteReference w:id="2"/>
      </w:r>
      <w:r w:rsidR="00467DC2" w:rsidRPr="008E249D">
        <w:rPr>
          <w:rFonts w:asciiTheme="majorBidi" w:hAnsiTheme="majorBidi" w:cstheme="majorBidi"/>
          <w:noProof/>
          <w:color w:val="000000" w:themeColor="text1"/>
        </w:rPr>
        <w:t xml:space="preserve"> (Figure 2)</w:t>
      </w:r>
    </w:p>
    <w:p w14:paraId="56FC3DC5" w14:textId="177FB4E3" w:rsidR="00F3736A" w:rsidRPr="008E249D" w:rsidRDefault="00B86BFE" w:rsidP="00A67B38">
      <w:pPr>
        <w:spacing w:after="0" w:line="480" w:lineRule="auto"/>
        <w:ind w:firstLine="720"/>
        <w:rPr>
          <w:rFonts w:asciiTheme="majorBidi" w:hAnsiTheme="majorBidi" w:cstheme="majorBidi"/>
          <w:noProof/>
          <w:color w:val="000000" w:themeColor="text1"/>
        </w:rPr>
      </w:pPr>
      <w:r w:rsidRPr="008E249D">
        <w:rPr>
          <w:rFonts w:asciiTheme="majorBidi" w:hAnsiTheme="majorBidi" w:cstheme="majorBidi"/>
          <w:noProof/>
          <w:color w:val="000000" w:themeColor="text1"/>
        </w:rPr>
        <w:t>The use of a grid</w:t>
      </w:r>
      <w:r w:rsidR="00577E96" w:rsidRPr="008E249D">
        <w:rPr>
          <w:rFonts w:asciiTheme="majorBidi" w:hAnsiTheme="majorBidi" w:cstheme="majorBidi"/>
          <w:noProof/>
          <w:color w:val="000000" w:themeColor="text1"/>
        </w:rPr>
        <w:t xml:space="preserve"> as a concluding gesture of</w:t>
      </w:r>
      <w:r w:rsidRPr="008E249D">
        <w:rPr>
          <w:rFonts w:asciiTheme="majorBidi" w:hAnsiTheme="majorBidi" w:cstheme="majorBidi"/>
          <w:noProof/>
          <w:color w:val="000000" w:themeColor="text1"/>
        </w:rPr>
        <w:t xml:space="preserve"> </w:t>
      </w:r>
      <w:r w:rsidR="00577E96" w:rsidRPr="008E249D">
        <w:rPr>
          <w:rFonts w:asciiTheme="majorBidi" w:hAnsiTheme="majorBidi" w:cstheme="majorBidi"/>
          <w:noProof/>
          <w:color w:val="000000" w:themeColor="text1"/>
        </w:rPr>
        <w:t>modernist obsession here modified</w:t>
      </w:r>
      <w:r w:rsidRPr="008E249D">
        <w:rPr>
          <w:rFonts w:asciiTheme="majorBidi" w:hAnsiTheme="majorBidi" w:cstheme="majorBidi"/>
          <w:noProof/>
          <w:color w:val="000000" w:themeColor="text1"/>
        </w:rPr>
        <w:t xml:space="preserve"> by </w:t>
      </w:r>
      <w:r w:rsidR="00577E96" w:rsidRPr="008E249D">
        <w:rPr>
          <w:rFonts w:asciiTheme="majorBidi" w:hAnsiTheme="majorBidi" w:cstheme="majorBidi"/>
          <w:noProof/>
          <w:color w:val="000000" w:themeColor="text1"/>
        </w:rPr>
        <w:t>the curtain as a feminnie gesture</w:t>
      </w:r>
      <w:r w:rsidRPr="008E249D">
        <w:rPr>
          <w:rFonts w:asciiTheme="majorBidi" w:hAnsiTheme="majorBidi" w:cstheme="majorBidi"/>
          <w:noProof/>
          <w:color w:val="000000" w:themeColor="text1"/>
        </w:rPr>
        <w:t xml:space="preserve"> of the</w:t>
      </w:r>
      <w:r w:rsidR="00577E96" w:rsidRPr="008E249D">
        <w:rPr>
          <w:rFonts w:asciiTheme="majorBidi" w:hAnsiTheme="majorBidi" w:cstheme="majorBidi"/>
          <w:noProof/>
          <w:color w:val="000000" w:themeColor="text1"/>
        </w:rPr>
        <w:t xml:space="preserve"> fusion of</w:t>
      </w:r>
      <w:r w:rsidRPr="008E249D">
        <w:rPr>
          <w:rFonts w:asciiTheme="majorBidi" w:hAnsiTheme="majorBidi" w:cstheme="majorBidi"/>
          <w:noProof/>
          <w:color w:val="000000" w:themeColor="text1"/>
        </w:rPr>
        <w:t xml:space="preserve"> function and form via ornament.</w:t>
      </w:r>
      <w:r w:rsidR="00577E96" w:rsidRPr="008E249D">
        <w:rPr>
          <w:rFonts w:asciiTheme="majorBidi" w:hAnsiTheme="majorBidi" w:cstheme="majorBidi"/>
          <w:noProof/>
          <w:color w:val="000000" w:themeColor="text1"/>
        </w:rPr>
        <w:t xml:space="preserve"> </w:t>
      </w:r>
      <w:r w:rsidR="00F73E27" w:rsidRPr="008E249D">
        <w:rPr>
          <w:rFonts w:asciiTheme="majorBidi" w:hAnsiTheme="majorBidi" w:cstheme="majorBidi"/>
          <w:noProof/>
          <w:color w:val="000000" w:themeColor="text1"/>
        </w:rPr>
        <w:t xml:space="preserve">The curtain develops </w:t>
      </w:r>
      <w:r w:rsidR="001C5F02" w:rsidRPr="008E249D">
        <w:rPr>
          <w:rFonts w:asciiTheme="majorBidi" w:hAnsiTheme="majorBidi" w:cstheme="majorBidi"/>
          <w:noProof/>
          <w:color w:val="000000" w:themeColor="text1"/>
        </w:rPr>
        <w:t>an</w:t>
      </w:r>
      <w:r w:rsidR="00F73E27" w:rsidRPr="008E249D">
        <w:rPr>
          <w:rFonts w:asciiTheme="majorBidi" w:hAnsiTheme="majorBidi" w:cstheme="majorBidi"/>
          <w:noProof/>
          <w:color w:val="000000" w:themeColor="text1"/>
        </w:rPr>
        <w:t xml:space="preserve"> epic dimension of the event, </w:t>
      </w:r>
      <w:r w:rsidR="001C5F02" w:rsidRPr="008E249D">
        <w:rPr>
          <w:rFonts w:asciiTheme="majorBidi" w:hAnsiTheme="majorBidi" w:cstheme="majorBidi"/>
          <w:noProof/>
          <w:color w:val="000000" w:themeColor="text1"/>
        </w:rPr>
        <w:t>as</w:t>
      </w:r>
      <w:r w:rsidR="00F73E27" w:rsidRPr="008E249D">
        <w:rPr>
          <w:rFonts w:asciiTheme="majorBidi" w:hAnsiTheme="majorBidi" w:cstheme="majorBidi"/>
          <w:noProof/>
          <w:color w:val="000000" w:themeColor="text1"/>
        </w:rPr>
        <w:t xml:space="preserve"> the </w:t>
      </w:r>
      <w:r w:rsidR="001C5F02" w:rsidRPr="008E249D">
        <w:rPr>
          <w:rFonts w:asciiTheme="majorBidi" w:hAnsiTheme="majorBidi" w:cstheme="majorBidi"/>
          <w:noProof/>
          <w:color w:val="000000" w:themeColor="text1"/>
        </w:rPr>
        <w:t>secne behind its</w:t>
      </w:r>
      <w:r w:rsidR="00F73E27" w:rsidRPr="008E249D">
        <w:rPr>
          <w:rFonts w:asciiTheme="majorBidi" w:hAnsiTheme="majorBidi" w:cstheme="majorBidi"/>
          <w:noProof/>
          <w:color w:val="000000" w:themeColor="text1"/>
        </w:rPr>
        <w:t xml:space="preserve"> acquire an extraordinary dimension.</w:t>
      </w:r>
      <w:r w:rsidR="001C5F02" w:rsidRPr="008E249D">
        <w:rPr>
          <w:rFonts w:asciiTheme="majorBidi" w:hAnsiTheme="majorBidi" w:cstheme="majorBidi"/>
          <w:noProof/>
          <w:color w:val="000000" w:themeColor="text1"/>
        </w:rPr>
        <w:t xml:space="preserve"> Thus Arpita’s paintings make possible an exchange of the usually-male protagonist of culture to a feminine interiority. </w:t>
      </w:r>
      <w:r w:rsidR="008524F4" w:rsidRPr="008E249D">
        <w:rPr>
          <w:rFonts w:asciiTheme="majorBidi" w:hAnsiTheme="majorBidi" w:cstheme="majorBidi"/>
          <w:noProof/>
          <w:color w:val="000000" w:themeColor="text1"/>
        </w:rPr>
        <w:t>This engagament</w:t>
      </w:r>
      <w:r w:rsidR="00CC4412" w:rsidRPr="008E249D">
        <w:rPr>
          <w:rFonts w:asciiTheme="majorBidi" w:hAnsiTheme="majorBidi" w:cstheme="majorBidi"/>
          <w:noProof/>
          <w:color w:val="000000" w:themeColor="text1"/>
        </w:rPr>
        <w:t xml:space="preserve"> </w:t>
      </w:r>
      <w:r w:rsidR="008524F4" w:rsidRPr="008E249D">
        <w:rPr>
          <w:rFonts w:asciiTheme="majorBidi" w:hAnsiTheme="majorBidi" w:cstheme="majorBidi"/>
          <w:noProof/>
          <w:color w:val="000000" w:themeColor="text1"/>
        </w:rPr>
        <w:t xml:space="preserve">with </w:t>
      </w:r>
      <w:r w:rsidR="00577E96" w:rsidRPr="008E249D">
        <w:rPr>
          <w:rFonts w:asciiTheme="majorBidi" w:hAnsiTheme="majorBidi" w:cstheme="majorBidi"/>
          <w:noProof/>
          <w:color w:val="000000" w:themeColor="text1"/>
        </w:rPr>
        <w:t>textile</w:t>
      </w:r>
      <w:r w:rsidR="008524F4" w:rsidRPr="008E249D">
        <w:rPr>
          <w:rFonts w:asciiTheme="majorBidi" w:hAnsiTheme="majorBidi" w:cstheme="majorBidi"/>
          <w:noProof/>
          <w:color w:val="000000" w:themeColor="text1"/>
        </w:rPr>
        <w:t xml:space="preserve"> </w:t>
      </w:r>
      <w:r w:rsidR="00BE6CB0" w:rsidRPr="008E249D">
        <w:rPr>
          <w:rFonts w:asciiTheme="majorBidi" w:hAnsiTheme="majorBidi" w:cstheme="majorBidi"/>
          <w:noProof/>
          <w:color w:val="000000" w:themeColor="text1"/>
        </w:rPr>
        <w:t xml:space="preserve">anticipates her 70’s and early 80’s work </w:t>
      </w:r>
      <w:r w:rsidR="008524F4" w:rsidRPr="008E249D">
        <w:rPr>
          <w:rFonts w:asciiTheme="majorBidi" w:hAnsiTheme="majorBidi" w:cstheme="majorBidi"/>
          <w:noProof/>
          <w:color w:val="000000" w:themeColor="text1"/>
        </w:rPr>
        <w:t xml:space="preserve">that </w:t>
      </w:r>
      <w:r w:rsidR="005773A6" w:rsidRPr="008E249D">
        <w:rPr>
          <w:rFonts w:asciiTheme="majorBidi" w:hAnsiTheme="majorBidi" w:cstheme="majorBidi"/>
          <w:noProof/>
          <w:color w:val="000000" w:themeColor="text1"/>
        </w:rPr>
        <w:t xml:space="preserve">could be read as </w:t>
      </w:r>
      <w:r w:rsidR="008524F4" w:rsidRPr="008E249D">
        <w:rPr>
          <w:rFonts w:asciiTheme="majorBidi" w:hAnsiTheme="majorBidi" w:cstheme="majorBidi"/>
          <w:noProof/>
          <w:color w:val="000000" w:themeColor="text1"/>
        </w:rPr>
        <w:t xml:space="preserve">an asbtraction of fabric in </w:t>
      </w:r>
      <w:r w:rsidR="00BE6CB0" w:rsidRPr="008E249D">
        <w:rPr>
          <w:rFonts w:asciiTheme="majorBidi" w:hAnsiTheme="majorBidi" w:cstheme="majorBidi"/>
          <w:noProof/>
          <w:color w:val="000000" w:themeColor="text1"/>
        </w:rPr>
        <w:t>stitch</w:t>
      </w:r>
      <w:r w:rsidR="00F32814" w:rsidRPr="008E249D">
        <w:rPr>
          <w:rFonts w:asciiTheme="majorBidi" w:hAnsiTheme="majorBidi" w:cstheme="majorBidi"/>
          <w:noProof/>
          <w:color w:val="000000" w:themeColor="text1"/>
        </w:rPr>
        <w:t>es</w:t>
      </w:r>
      <w:r w:rsidR="00BE6CB0" w:rsidRPr="008E249D">
        <w:rPr>
          <w:rFonts w:asciiTheme="majorBidi" w:hAnsiTheme="majorBidi" w:cstheme="majorBidi"/>
          <w:noProof/>
          <w:color w:val="000000" w:themeColor="text1"/>
        </w:rPr>
        <w:t xml:space="preserve">, </w:t>
      </w:r>
      <w:r w:rsidR="008524F4" w:rsidRPr="008E249D">
        <w:rPr>
          <w:rFonts w:asciiTheme="majorBidi" w:hAnsiTheme="majorBidi" w:cstheme="majorBidi"/>
          <w:noProof/>
          <w:color w:val="000000" w:themeColor="text1"/>
        </w:rPr>
        <w:t>lines</w:t>
      </w:r>
      <w:r w:rsidR="00BE6CB0" w:rsidRPr="008E249D">
        <w:rPr>
          <w:rFonts w:asciiTheme="majorBidi" w:hAnsiTheme="majorBidi" w:cstheme="majorBidi"/>
          <w:noProof/>
          <w:color w:val="000000" w:themeColor="text1"/>
        </w:rPr>
        <w:t xml:space="preserve">, and </w:t>
      </w:r>
      <w:r w:rsidR="00F32814" w:rsidRPr="008E249D">
        <w:rPr>
          <w:rFonts w:asciiTheme="majorBidi" w:hAnsiTheme="majorBidi" w:cstheme="majorBidi"/>
          <w:noProof/>
          <w:color w:val="000000" w:themeColor="text1"/>
        </w:rPr>
        <w:t>tears</w:t>
      </w:r>
      <w:r w:rsidR="008524F4" w:rsidRPr="008E249D">
        <w:rPr>
          <w:rFonts w:asciiTheme="majorBidi" w:hAnsiTheme="majorBidi" w:cstheme="majorBidi"/>
          <w:noProof/>
          <w:color w:val="000000" w:themeColor="text1"/>
        </w:rPr>
        <w:t>.</w:t>
      </w:r>
      <w:r w:rsidR="00BE6CB0" w:rsidRPr="008E249D">
        <w:rPr>
          <w:rFonts w:asciiTheme="majorBidi" w:hAnsiTheme="majorBidi" w:cstheme="majorBidi"/>
          <w:noProof/>
          <w:color w:val="000000" w:themeColor="text1"/>
        </w:rPr>
        <w:t xml:space="preserve">  </w:t>
      </w:r>
      <w:r w:rsidR="00F3736A" w:rsidRPr="008E249D">
        <w:rPr>
          <w:rFonts w:asciiTheme="majorBidi" w:hAnsiTheme="majorBidi" w:cstheme="majorBidi"/>
          <w:color w:val="000000" w:themeColor="text1"/>
        </w:rPr>
        <w:fldChar w:fldCharType="begin"/>
      </w:r>
      <w:r w:rsidR="00F3736A" w:rsidRPr="008E249D">
        <w:rPr>
          <w:rFonts w:asciiTheme="majorBidi" w:hAnsiTheme="majorBidi" w:cstheme="majorBidi"/>
          <w:color w:val="000000" w:themeColor="text1"/>
        </w:rPr>
        <w:instrText xml:space="preserve"> INCLUDEPICTURE "https://assets.architecturaldigest.in/photos/6008309f08ae763b9ae84ba4/master/w_1600%2Cc_limit/Arpita-Singh4.jpg" \* MERGEFORMATINET </w:instrText>
      </w:r>
      <w:r w:rsidR="00F3736A" w:rsidRPr="008E249D">
        <w:rPr>
          <w:rFonts w:asciiTheme="majorBidi" w:hAnsiTheme="majorBidi" w:cstheme="majorBidi"/>
          <w:color w:val="000000" w:themeColor="text1"/>
        </w:rPr>
        <w:fldChar w:fldCharType="separate"/>
      </w:r>
      <w:r w:rsidR="00F3736A" w:rsidRPr="008E249D">
        <w:rPr>
          <w:rFonts w:asciiTheme="majorBidi" w:hAnsiTheme="majorBidi" w:cstheme="majorBidi"/>
          <w:color w:val="000000" w:themeColor="text1"/>
        </w:rPr>
        <w:fldChar w:fldCharType="end"/>
      </w:r>
    </w:p>
    <w:p w14:paraId="3FD70F4D" w14:textId="5B1CD5FC" w:rsidR="002658D3" w:rsidRPr="008E249D" w:rsidRDefault="00BE6CB0" w:rsidP="00A67B38">
      <w:pPr>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In her 1981 painting</w:t>
      </w:r>
      <w:r w:rsidR="006F6900" w:rsidRPr="008E249D">
        <w:rPr>
          <w:rFonts w:asciiTheme="majorBidi" w:eastAsia="Times New Roman" w:hAnsiTheme="majorBidi" w:cstheme="majorBidi"/>
          <w:color w:val="000000" w:themeColor="text1"/>
          <w:kern w:val="0"/>
          <w14:ligatures w14:val="none"/>
        </w:rPr>
        <w:t xml:space="preserve"> </w:t>
      </w:r>
      <w:r w:rsidR="006F6900" w:rsidRPr="008E249D">
        <w:rPr>
          <w:rFonts w:asciiTheme="majorBidi" w:eastAsia="Times New Roman" w:hAnsiTheme="majorBidi" w:cstheme="majorBidi"/>
          <w:i/>
          <w:iCs/>
          <w:color w:val="000000" w:themeColor="text1"/>
          <w:kern w:val="0"/>
          <w14:ligatures w14:val="none"/>
        </w:rPr>
        <w:t>Untitled</w:t>
      </w:r>
      <w:r w:rsidRPr="008E249D">
        <w:rPr>
          <w:rFonts w:asciiTheme="majorBidi" w:eastAsia="Times New Roman" w:hAnsiTheme="majorBidi" w:cstheme="majorBidi"/>
          <w:color w:val="000000" w:themeColor="text1"/>
          <w:kern w:val="0"/>
          <w14:ligatures w14:val="none"/>
        </w:rPr>
        <w:t xml:space="preserve"> (fig</w:t>
      </w:r>
      <w:r w:rsidR="00CC4412" w:rsidRPr="008E249D">
        <w:rPr>
          <w:rFonts w:asciiTheme="majorBidi" w:eastAsia="Times New Roman" w:hAnsiTheme="majorBidi" w:cstheme="majorBidi"/>
          <w:color w:val="000000" w:themeColor="text1"/>
          <w:kern w:val="0"/>
          <w14:ligatures w14:val="none"/>
        </w:rPr>
        <w:t>ure</w:t>
      </w:r>
      <w:r w:rsidRPr="008E249D">
        <w:rPr>
          <w:rFonts w:asciiTheme="majorBidi" w:eastAsia="Times New Roman" w:hAnsiTheme="majorBidi" w:cstheme="majorBidi"/>
          <w:color w:val="000000" w:themeColor="text1"/>
          <w:kern w:val="0"/>
          <w14:ligatures w14:val="none"/>
        </w:rPr>
        <w:t xml:space="preserve"> </w:t>
      </w:r>
      <w:r w:rsidR="001C5F02" w:rsidRPr="008E249D">
        <w:rPr>
          <w:rFonts w:asciiTheme="majorBidi" w:eastAsia="Times New Roman" w:hAnsiTheme="majorBidi" w:cstheme="majorBidi"/>
          <w:color w:val="000000" w:themeColor="text1"/>
          <w:kern w:val="0"/>
          <w14:ligatures w14:val="none"/>
        </w:rPr>
        <w:t>3</w:t>
      </w:r>
      <w:r w:rsidRPr="008E249D">
        <w:rPr>
          <w:rFonts w:asciiTheme="majorBidi" w:eastAsia="Times New Roman" w:hAnsiTheme="majorBidi" w:cstheme="majorBidi"/>
          <w:color w:val="000000" w:themeColor="text1"/>
          <w:kern w:val="0"/>
          <w14:ligatures w14:val="none"/>
        </w:rPr>
        <w:t xml:space="preserve">), the repetition of lines, often disrupted, conjures the partially automated movement of weavers’ hands. Lines begin to disentangle as they move toward the middle of the work, where they reach an open, empty surface of the paper. </w:t>
      </w:r>
      <w:r w:rsidR="008524F4" w:rsidRPr="008E249D">
        <w:rPr>
          <w:rFonts w:asciiTheme="majorBidi" w:eastAsia="Times New Roman" w:hAnsiTheme="majorBidi" w:cstheme="majorBidi"/>
          <w:color w:val="000000" w:themeColor="text1"/>
          <w:kern w:val="0"/>
          <w14:ligatures w14:val="none"/>
        </w:rPr>
        <w:t>T</w:t>
      </w:r>
      <w:r w:rsidRPr="008E249D">
        <w:rPr>
          <w:rFonts w:asciiTheme="majorBidi" w:eastAsia="Times New Roman" w:hAnsiTheme="majorBidi" w:cstheme="majorBidi"/>
          <w:color w:val="000000" w:themeColor="text1"/>
          <w:kern w:val="0"/>
          <w14:ligatures w14:val="none"/>
        </w:rPr>
        <w:t>he upper and lower edges of this work retain the same structure,</w:t>
      </w:r>
      <w:r w:rsidR="008524F4" w:rsidRPr="008E249D">
        <w:rPr>
          <w:rFonts w:asciiTheme="majorBidi" w:eastAsia="Times New Roman" w:hAnsiTheme="majorBidi" w:cstheme="majorBidi"/>
          <w:color w:val="000000" w:themeColor="text1"/>
          <w:kern w:val="0"/>
          <w14:ligatures w14:val="none"/>
        </w:rPr>
        <w:t xml:space="preserve"> but</w:t>
      </w:r>
      <w:r w:rsidRPr="008E249D">
        <w:rPr>
          <w:rFonts w:asciiTheme="majorBidi" w:eastAsia="Times New Roman" w:hAnsiTheme="majorBidi" w:cstheme="majorBidi"/>
          <w:color w:val="000000" w:themeColor="text1"/>
          <w:kern w:val="0"/>
          <w14:ligatures w14:val="none"/>
        </w:rPr>
        <w:t xml:space="preserve"> the flow of incongruous lines in the middle starts to inhabit a new form of matter. It forms a </w:t>
      </w:r>
      <w:r w:rsidR="008524F4" w:rsidRPr="008E249D">
        <w:rPr>
          <w:rFonts w:asciiTheme="majorBidi" w:eastAsia="Times New Roman" w:hAnsiTheme="majorBidi" w:cstheme="majorBidi"/>
          <w:color w:val="000000" w:themeColor="text1"/>
          <w:kern w:val="0"/>
          <w14:ligatures w14:val="none"/>
        </w:rPr>
        <w:t>cluster</w:t>
      </w:r>
      <w:r w:rsidRPr="008E249D">
        <w:rPr>
          <w:rFonts w:asciiTheme="majorBidi" w:eastAsia="Times New Roman" w:hAnsiTheme="majorBidi" w:cstheme="majorBidi"/>
          <w:color w:val="000000" w:themeColor="text1"/>
          <w:kern w:val="0"/>
          <w14:ligatures w14:val="none"/>
        </w:rPr>
        <w:t xml:space="preserve"> of </w:t>
      </w:r>
      <w:r w:rsidR="008524F4" w:rsidRPr="008E249D">
        <w:rPr>
          <w:rFonts w:asciiTheme="majorBidi" w:eastAsia="Times New Roman" w:hAnsiTheme="majorBidi" w:cstheme="majorBidi"/>
          <w:color w:val="000000" w:themeColor="text1"/>
          <w:kern w:val="0"/>
          <w14:ligatures w14:val="none"/>
        </w:rPr>
        <w:t>worm-like shapes</w:t>
      </w:r>
      <w:r w:rsidRPr="008E249D">
        <w:rPr>
          <w:rFonts w:asciiTheme="majorBidi" w:eastAsia="Times New Roman" w:hAnsiTheme="majorBidi" w:cstheme="majorBidi"/>
          <w:color w:val="000000" w:themeColor="text1"/>
          <w:kern w:val="0"/>
          <w14:ligatures w14:val="none"/>
        </w:rPr>
        <w:t xml:space="preserve"> </w:t>
      </w:r>
      <w:r w:rsidR="008524F4" w:rsidRPr="008E249D">
        <w:rPr>
          <w:rFonts w:asciiTheme="majorBidi" w:eastAsia="Times New Roman" w:hAnsiTheme="majorBidi" w:cstheme="majorBidi"/>
          <w:color w:val="000000" w:themeColor="text1"/>
          <w:kern w:val="0"/>
          <w14:ligatures w14:val="none"/>
        </w:rPr>
        <w:t>made into</w:t>
      </w:r>
      <w:r w:rsidRPr="008E249D">
        <w:rPr>
          <w:rFonts w:asciiTheme="majorBidi" w:eastAsia="Times New Roman" w:hAnsiTheme="majorBidi" w:cstheme="majorBidi"/>
          <w:color w:val="000000" w:themeColor="text1"/>
          <w:kern w:val="0"/>
          <w14:ligatures w14:val="none"/>
        </w:rPr>
        <w:t xml:space="preserve"> border swollen with lines. </w:t>
      </w:r>
      <w:r w:rsidR="005773A6" w:rsidRPr="008E249D">
        <w:rPr>
          <w:rFonts w:asciiTheme="majorBidi" w:eastAsia="Times New Roman" w:hAnsiTheme="majorBidi" w:cstheme="majorBidi"/>
          <w:color w:val="000000" w:themeColor="text1"/>
          <w:kern w:val="0"/>
          <w14:ligatures w14:val="none"/>
        </w:rPr>
        <w:t xml:space="preserve">Although these era of her work do not easily fit into her figurative world-making but </w:t>
      </w:r>
      <w:r w:rsidR="000614A1" w:rsidRPr="008E249D">
        <w:rPr>
          <w:rFonts w:asciiTheme="majorBidi" w:eastAsia="Times New Roman" w:hAnsiTheme="majorBidi" w:cstheme="majorBidi"/>
          <w:color w:val="000000" w:themeColor="text1"/>
          <w:kern w:val="0"/>
          <w14:ligatures w14:val="none"/>
        </w:rPr>
        <w:t>comes as a form of personal</w:t>
      </w:r>
      <w:r w:rsidRPr="008E249D">
        <w:rPr>
          <w:rFonts w:asciiTheme="majorBidi" w:eastAsia="Times New Roman" w:hAnsiTheme="majorBidi" w:cstheme="majorBidi"/>
          <w:color w:val="000000" w:themeColor="text1"/>
          <w:kern w:val="0"/>
          <w14:ligatures w14:val="none"/>
        </w:rPr>
        <w:t xml:space="preserve"> abstraction of the post-Partition social fabric, </w:t>
      </w:r>
      <w:r w:rsidR="000614A1" w:rsidRPr="008E249D">
        <w:rPr>
          <w:rFonts w:asciiTheme="majorBidi" w:eastAsia="Times New Roman" w:hAnsiTheme="majorBidi" w:cstheme="majorBidi"/>
          <w:color w:val="000000" w:themeColor="text1"/>
          <w:kern w:val="0"/>
          <w14:ligatures w14:val="none"/>
        </w:rPr>
        <w:t>mending</w:t>
      </w:r>
      <w:r w:rsidRPr="008E249D">
        <w:rPr>
          <w:rFonts w:asciiTheme="majorBidi" w:eastAsia="Times New Roman" w:hAnsiTheme="majorBidi" w:cstheme="majorBidi"/>
          <w:color w:val="000000" w:themeColor="text1"/>
          <w:kern w:val="0"/>
          <w14:ligatures w14:val="none"/>
        </w:rPr>
        <w:t xml:space="preserve"> the</w:t>
      </w:r>
      <w:r w:rsidR="000614A1" w:rsidRPr="008E249D">
        <w:rPr>
          <w:rFonts w:asciiTheme="majorBidi" w:eastAsia="Times New Roman" w:hAnsiTheme="majorBidi" w:cstheme="majorBidi"/>
          <w:color w:val="000000" w:themeColor="text1"/>
          <w:kern w:val="0"/>
          <w14:ligatures w14:val="none"/>
        </w:rPr>
        <w:t xml:space="preserve"> mundane art of</w:t>
      </w:r>
      <w:r w:rsidRPr="008E249D">
        <w:rPr>
          <w:rFonts w:asciiTheme="majorBidi" w:eastAsia="Times New Roman" w:hAnsiTheme="majorBidi" w:cstheme="majorBidi"/>
          <w:color w:val="000000" w:themeColor="text1"/>
          <w:kern w:val="0"/>
          <w14:ligatures w14:val="none"/>
        </w:rPr>
        <w:t xml:space="preserve"> </w:t>
      </w:r>
      <w:r w:rsidR="000614A1" w:rsidRPr="008E249D">
        <w:rPr>
          <w:rFonts w:asciiTheme="majorBidi" w:eastAsia="Times New Roman" w:hAnsiTheme="majorBidi" w:cstheme="majorBidi"/>
          <w:color w:val="000000" w:themeColor="text1"/>
          <w:kern w:val="0"/>
          <w14:ligatures w14:val="none"/>
        </w:rPr>
        <w:t>textile</w:t>
      </w:r>
      <w:r w:rsidRPr="008E249D">
        <w:rPr>
          <w:rFonts w:asciiTheme="majorBidi" w:eastAsia="Times New Roman" w:hAnsiTheme="majorBidi" w:cstheme="majorBidi"/>
          <w:color w:val="000000" w:themeColor="text1"/>
          <w:kern w:val="0"/>
          <w14:ligatures w14:val="none"/>
        </w:rPr>
        <w:t xml:space="preserve"> and the </w:t>
      </w:r>
      <w:r w:rsidR="005773A6" w:rsidRPr="008E249D">
        <w:rPr>
          <w:rFonts w:asciiTheme="majorBidi" w:eastAsia="Times New Roman" w:hAnsiTheme="majorBidi" w:cstheme="majorBidi"/>
          <w:color w:val="000000" w:themeColor="text1"/>
          <w:kern w:val="0"/>
          <w14:ligatures w14:val="none"/>
        </w:rPr>
        <w:t>language</w:t>
      </w:r>
      <w:r w:rsidR="000614A1" w:rsidRPr="008E249D">
        <w:rPr>
          <w:rFonts w:asciiTheme="majorBidi" w:eastAsia="Times New Roman" w:hAnsiTheme="majorBidi" w:cstheme="majorBidi"/>
          <w:color w:val="000000" w:themeColor="text1"/>
          <w:kern w:val="0"/>
          <w14:ligatures w14:val="none"/>
        </w:rPr>
        <w:t xml:space="preserve"> of abstract art</w:t>
      </w:r>
      <w:r w:rsidRPr="008E249D">
        <w:rPr>
          <w:rFonts w:asciiTheme="majorBidi" w:eastAsia="Times New Roman" w:hAnsiTheme="majorBidi" w:cstheme="majorBidi"/>
          <w:color w:val="000000" w:themeColor="text1"/>
          <w:kern w:val="0"/>
          <w14:ligatures w14:val="none"/>
        </w:rPr>
        <w:t>.</w:t>
      </w:r>
      <w:r w:rsidR="008524F4" w:rsidRPr="008E249D">
        <w:rPr>
          <w:rFonts w:asciiTheme="majorBidi" w:eastAsia="Times New Roman" w:hAnsiTheme="majorBidi" w:cstheme="majorBidi"/>
          <w:color w:val="000000" w:themeColor="text1"/>
          <w:kern w:val="0"/>
          <w14:ligatures w14:val="none"/>
        </w:rPr>
        <w:t xml:space="preserve"> </w:t>
      </w:r>
    </w:p>
    <w:p w14:paraId="58EFA86A" w14:textId="78235FE4" w:rsidR="002B4F23" w:rsidRPr="008E249D" w:rsidRDefault="002658D3" w:rsidP="00454FF0">
      <w:pPr>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Considering the language of abstraction, Seher Shah is an</w:t>
      </w:r>
      <w:r w:rsidR="005773A6" w:rsidRPr="008E249D">
        <w:rPr>
          <w:rFonts w:asciiTheme="majorBidi" w:eastAsia="Times New Roman" w:hAnsiTheme="majorBidi" w:cstheme="majorBidi"/>
          <w:color w:val="000000" w:themeColor="text1"/>
          <w:kern w:val="0"/>
          <w14:ligatures w14:val="none"/>
        </w:rPr>
        <w:t>other contemporary artist that come</w:t>
      </w:r>
      <w:r w:rsidRPr="008E249D">
        <w:rPr>
          <w:rFonts w:asciiTheme="majorBidi" w:eastAsia="Times New Roman" w:hAnsiTheme="majorBidi" w:cstheme="majorBidi"/>
          <w:color w:val="000000" w:themeColor="text1"/>
          <w:kern w:val="0"/>
          <w14:ligatures w14:val="none"/>
        </w:rPr>
        <w:t>s</w:t>
      </w:r>
      <w:r w:rsidR="005773A6" w:rsidRPr="008E249D">
        <w:rPr>
          <w:rFonts w:asciiTheme="majorBidi" w:eastAsia="Times New Roman" w:hAnsiTheme="majorBidi" w:cstheme="majorBidi"/>
          <w:color w:val="000000" w:themeColor="text1"/>
          <w:kern w:val="0"/>
          <w14:ligatures w14:val="none"/>
        </w:rPr>
        <w:t xml:space="preserve"> to mind. The connection between poetic abstraction and visual practice</w:t>
      </w:r>
      <w:r w:rsidRPr="008E249D">
        <w:rPr>
          <w:rFonts w:asciiTheme="majorBidi" w:eastAsia="Times New Roman" w:hAnsiTheme="majorBidi" w:cstheme="majorBidi"/>
          <w:color w:val="000000" w:themeColor="text1"/>
          <w:kern w:val="0"/>
          <w14:ligatures w14:val="none"/>
        </w:rPr>
        <w:t xml:space="preserve"> is</w:t>
      </w:r>
      <w:r w:rsidR="005773A6"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mostly apparent</w:t>
      </w:r>
      <w:r w:rsidR="005773A6" w:rsidRPr="008E249D">
        <w:rPr>
          <w:rFonts w:asciiTheme="majorBidi" w:eastAsia="Times New Roman" w:hAnsiTheme="majorBidi" w:cstheme="majorBidi"/>
          <w:color w:val="000000" w:themeColor="text1"/>
          <w:kern w:val="0"/>
          <w14:ligatures w14:val="none"/>
        </w:rPr>
        <w:t xml:space="preserve"> in </w:t>
      </w:r>
      <w:r w:rsidRPr="008E249D">
        <w:rPr>
          <w:rFonts w:asciiTheme="majorBidi" w:eastAsia="Times New Roman" w:hAnsiTheme="majorBidi" w:cstheme="majorBidi"/>
          <w:color w:val="000000" w:themeColor="text1"/>
          <w:kern w:val="0"/>
          <w14:ligatures w14:val="none"/>
        </w:rPr>
        <w:t>a</w:t>
      </w:r>
      <w:r w:rsidR="005773A6" w:rsidRPr="008E249D">
        <w:rPr>
          <w:rFonts w:asciiTheme="majorBidi" w:eastAsia="Times New Roman" w:hAnsiTheme="majorBidi" w:cstheme="majorBidi"/>
          <w:color w:val="000000" w:themeColor="text1"/>
          <w:kern w:val="0"/>
          <w14:ligatures w14:val="none"/>
        </w:rPr>
        <w:t xml:space="preserve"> series </w:t>
      </w:r>
      <w:r w:rsidRPr="008E249D">
        <w:rPr>
          <w:rFonts w:asciiTheme="majorBidi" w:eastAsia="Times New Roman" w:hAnsiTheme="majorBidi" w:cstheme="majorBidi"/>
          <w:color w:val="000000" w:themeColor="text1"/>
          <w:kern w:val="0"/>
          <w14:ligatures w14:val="none"/>
        </w:rPr>
        <w:t>Seher</w:t>
      </w:r>
      <w:r w:rsidR="005773A6" w:rsidRPr="008E249D">
        <w:rPr>
          <w:rFonts w:asciiTheme="majorBidi" w:eastAsia="Times New Roman" w:hAnsiTheme="majorBidi" w:cstheme="majorBidi"/>
          <w:color w:val="000000" w:themeColor="text1"/>
          <w:kern w:val="0"/>
          <w14:ligatures w14:val="none"/>
        </w:rPr>
        <w:t xml:space="preserve"> made</w:t>
      </w:r>
      <w:r w:rsidR="00467DC2" w:rsidRPr="008E249D">
        <w:rPr>
          <w:rFonts w:asciiTheme="majorBidi" w:eastAsia="Times New Roman" w:hAnsiTheme="majorBidi" w:cstheme="majorBidi"/>
          <w:color w:val="000000" w:themeColor="text1"/>
          <w:kern w:val="0"/>
          <w14:ligatures w14:val="none"/>
        </w:rPr>
        <w:t xml:space="preserve">, titled </w:t>
      </w:r>
      <w:r w:rsidRPr="008E249D">
        <w:rPr>
          <w:rFonts w:asciiTheme="majorBidi" w:eastAsia="Times New Roman" w:hAnsiTheme="majorBidi" w:cstheme="majorBidi"/>
          <w:i/>
          <w:iCs/>
          <w:color w:val="000000" w:themeColor="text1"/>
          <w:kern w:val="0"/>
          <w14:ligatures w14:val="none"/>
        </w:rPr>
        <w:t>Dacca Gauzes</w:t>
      </w:r>
      <w:r w:rsidR="00467DC2" w:rsidRPr="008E249D">
        <w:rPr>
          <w:rFonts w:asciiTheme="majorBidi" w:eastAsia="Times New Roman" w:hAnsiTheme="majorBidi" w:cstheme="majorBidi"/>
          <w:color w:val="000000" w:themeColor="text1"/>
          <w:kern w:val="0"/>
          <w14:ligatures w14:val="none"/>
        </w:rPr>
        <w:t>,</w:t>
      </w:r>
      <w:r w:rsidRPr="008E249D">
        <w:rPr>
          <w:rFonts w:asciiTheme="majorBidi" w:eastAsia="Times New Roman" w:hAnsiTheme="majorBidi" w:cstheme="majorBidi"/>
          <w:color w:val="000000" w:themeColor="text1"/>
          <w:kern w:val="0"/>
          <w14:ligatures w14:val="none"/>
        </w:rPr>
        <w:t xml:space="preserve"> </w:t>
      </w:r>
      <w:r w:rsidR="005773A6" w:rsidRPr="008E249D">
        <w:rPr>
          <w:rFonts w:asciiTheme="majorBidi" w:eastAsia="Times New Roman" w:hAnsiTheme="majorBidi" w:cstheme="majorBidi"/>
          <w:color w:val="000000" w:themeColor="text1"/>
          <w:kern w:val="0"/>
          <w14:ligatures w14:val="none"/>
        </w:rPr>
        <w:t>influenced by Agha Shahid Ali’s poetry</w:t>
      </w:r>
      <w:r w:rsidRPr="008E249D">
        <w:rPr>
          <w:rFonts w:asciiTheme="majorBidi" w:eastAsia="Times New Roman" w:hAnsiTheme="majorBidi" w:cstheme="majorBidi"/>
          <w:color w:val="000000" w:themeColor="text1"/>
          <w:kern w:val="0"/>
          <w14:ligatures w14:val="none"/>
        </w:rPr>
        <w:t xml:space="preserve"> with the same title</w:t>
      </w:r>
      <w:r w:rsidR="005773A6" w:rsidRPr="008E249D">
        <w:rPr>
          <w:rFonts w:asciiTheme="majorBidi" w:eastAsia="Times New Roman" w:hAnsiTheme="majorBidi" w:cstheme="majorBidi"/>
          <w:color w:val="000000" w:themeColor="text1"/>
          <w:kern w:val="0"/>
          <w14:ligatures w14:val="none"/>
        </w:rPr>
        <w:t>. Looking at</w:t>
      </w:r>
      <w:r w:rsidRPr="008E249D">
        <w:rPr>
          <w:rFonts w:asciiTheme="majorBidi" w:eastAsia="Times New Roman" w:hAnsiTheme="majorBidi" w:cstheme="majorBidi"/>
          <w:color w:val="000000" w:themeColor="text1"/>
          <w:kern w:val="0"/>
          <w14:ligatures w14:val="none"/>
        </w:rPr>
        <w:t xml:space="preserve"> one of the works in this series, </w:t>
      </w:r>
      <w:r w:rsidR="005773A6" w:rsidRPr="008E249D">
        <w:rPr>
          <w:rFonts w:asciiTheme="majorBidi" w:eastAsia="Times New Roman" w:hAnsiTheme="majorBidi" w:cstheme="majorBidi"/>
          <w:i/>
          <w:iCs/>
          <w:color w:val="000000" w:themeColor="text1"/>
          <w:kern w:val="0"/>
          <w14:ligatures w14:val="none"/>
        </w:rPr>
        <w:t>Dust and Woven Air</w:t>
      </w:r>
      <w:r w:rsidR="005773A6" w:rsidRPr="008E249D">
        <w:rPr>
          <w:rFonts w:asciiTheme="majorBidi" w:eastAsia="Times New Roman" w:hAnsiTheme="majorBidi" w:cstheme="majorBidi"/>
          <w:color w:val="000000" w:themeColor="text1"/>
          <w:kern w:val="0"/>
          <w14:ligatures w14:val="none"/>
        </w:rPr>
        <w:t xml:space="preserve">, (figure </w:t>
      </w:r>
      <w:r w:rsidR="001C5F02" w:rsidRPr="008E249D">
        <w:rPr>
          <w:rFonts w:asciiTheme="majorBidi" w:eastAsia="Times New Roman" w:hAnsiTheme="majorBidi" w:cstheme="majorBidi"/>
          <w:color w:val="000000" w:themeColor="text1"/>
          <w:kern w:val="0"/>
          <w14:ligatures w14:val="none"/>
        </w:rPr>
        <w:t>4</w:t>
      </w:r>
      <w:r w:rsidR="005773A6" w:rsidRPr="008E249D">
        <w:rPr>
          <w:rFonts w:asciiTheme="majorBidi" w:eastAsia="Times New Roman" w:hAnsiTheme="majorBidi" w:cstheme="majorBidi"/>
          <w:color w:val="000000" w:themeColor="text1"/>
          <w:kern w:val="0"/>
          <w14:ligatures w14:val="none"/>
        </w:rPr>
        <w:t xml:space="preserve">) there’s a pattern of an unformed language stripped down to repeating Alephs and dots on mechanically drawn lines. </w:t>
      </w:r>
      <w:r w:rsidR="00467DC2" w:rsidRPr="008E249D">
        <w:rPr>
          <w:rFonts w:asciiTheme="majorBidi" w:eastAsia="Times New Roman" w:hAnsiTheme="majorBidi" w:cstheme="majorBidi"/>
          <w:color w:val="000000" w:themeColor="text1"/>
          <w:kern w:val="0"/>
          <w14:ligatures w14:val="none"/>
        </w:rPr>
        <w:t>Her photogravures on cotton thus mentally map material and linguistic ruins. As</w:t>
      </w:r>
      <w:r w:rsidR="005773A6" w:rsidRPr="008E249D">
        <w:rPr>
          <w:rFonts w:asciiTheme="majorBidi" w:eastAsia="Times New Roman" w:hAnsiTheme="majorBidi" w:cstheme="majorBidi"/>
          <w:color w:val="000000" w:themeColor="text1"/>
          <w:kern w:val="0"/>
          <w14:ligatures w14:val="none"/>
        </w:rPr>
        <w:t xml:space="preserve"> </w:t>
      </w:r>
      <w:r w:rsidR="005773A6" w:rsidRPr="008E249D">
        <w:rPr>
          <w:rFonts w:asciiTheme="majorBidi" w:eastAsia="Times New Roman" w:hAnsiTheme="majorBidi" w:cstheme="majorBidi"/>
          <w:color w:val="000000" w:themeColor="text1"/>
          <w:kern w:val="0"/>
          <w14:ligatures w14:val="none"/>
        </w:rPr>
        <w:lastRenderedPageBreak/>
        <w:t>much as the form</w:t>
      </w:r>
      <w:r w:rsidRPr="008E249D">
        <w:rPr>
          <w:rFonts w:asciiTheme="majorBidi" w:eastAsia="Times New Roman" w:hAnsiTheme="majorBidi" w:cstheme="majorBidi"/>
          <w:color w:val="000000" w:themeColor="text1"/>
          <w:kern w:val="0"/>
          <w14:ligatures w14:val="none"/>
        </w:rPr>
        <w:t>s here</w:t>
      </w:r>
      <w:r w:rsidR="005773A6" w:rsidRPr="008E249D">
        <w:rPr>
          <w:rFonts w:asciiTheme="majorBidi" w:eastAsia="Times New Roman" w:hAnsiTheme="majorBidi" w:cstheme="majorBidi"/>
          <w:color w:val="000000" w:themeColor="text1"/>
          <w:kern w:val="0"/>
          <w14:ligatures w14:val="none"/>
        </w:rPr>
        <w:t xml:space="preserve"> precedes </w:t>
      </w:r>
      <w:r w:rsidRPr="008E249D">
        <w:rPr>
          <w:rFonts w:asciiTheme="majorBidi" w:eastAsia="Times New Roman" w:hAnsiTheme="majorBidi" w:cstheme="majorBidi"/>
          <w:color w:val="000000" w:themeColor="text1"/>
          <w:kern w:val="0"/>
          <w14:ligatures w14:val="none"/>
        </w:rPr>
        <w:t>meanin</w:t>
      </w:r>
      <w:r w:rsidR="00467DC2" w:rsidRPr="008E249D">
        <w:rPr>
          <w:rFonts w:asciiTheme="majorBidi" w:eastAsia="Times New Roman" w:hAnsiTheme="majorBidi" w:cstheme="majorBidi"/>
          <w:color w:val="000000" w:themeColor="text1"/>
          <w:kern w:val="0"/>
          <w14:ligatures w14:val="none"/>
        </w:rPr>
        <w:t>g</w:t>
      </w:r>
      <w:r w:rsidR="00454FF0"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 xml:space="preserve"> </w:t>
      </w:r>
      <w:r w:rsidR="00454FF0" w:rsidRPr="008E249D">
        <w:rPr>
          <w:rFonts w:asciiTheme="majorBidi" w:eastAsia="Times New Roman" w:hAnsiTheme="majorBidi" w:cstheme="majorBidi"/>
          <w:color w:val="000000" w:themeColor="text1"/>
          <w:kern w:val="0"/>
          <w14:ligatures w14:val="none"/>
        </w:rPr>
        <w:t xml:space="preserve">as </w:t>
      </w:r>
      <w:r w:rsidRPr="008E249D">
        <w:rPr>
          <w:rFonts w:asciiTheme="majorBidi" w:eastAsia="Times New Roman" w:hAnsiTheme="majorBidi" w:cstheme="majorBidi"/>
          <w:color w:val="000000" w:themeColor="text1"/>
          <w:kern w:val="0"/>
          <w14:ligatures w14:val="none"/>
        </w:rPr>
        <w:t>they don’t correspond to our linguistic knowledge</w:t>
      </w:r>
      <w:r w:rsidR="00454FF0"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 xml:space="preserve"> their</w:t>
      </w:r>
      <w:r w:rsidR="005773A6" w:rsidRPr="008E249D">
        <w:rPr>
          <w:rFonts w:asciiTheme="majorBidi" w:eastAsia="Times New Roman" w:hAnsiTheme="majorBidi" w:cstheme="majorBidi"/>
          <w:color w:val="000000" w:themeColor="text1"/>
          <w:kern w:val="0"/>
          <w14:ligatures w14:val="none"/>
        </w:rPr>
        <w:t xml:space="preserve"> calligraphic </w:t>
      </w:r>
      <w:r w:rsidRPr="008E249D">
        <w:rPr>
          <w:rFonts w:asciiTheme="majorBidi" w:eastAsia="Times New Roman" w:hAnsiTheme="majorBidi" w:cstheme="majorBidi"/>
          <w:color w:val="000000" w:themeColor="text1"/>
          <w:kern w:val="0"/>
          <w14:ligatures w14:val="none"/>
        </w:rPr>
        <w:t>form</w:t>
      </w:r>
      <w:r w:rsidR="005773A6" w:rsidRPr="008E249D">
        <w:rPr>
          <w:rFonts w:asciiTheme="majorBidi" w:eastAsia="Times New Roman" w:hAnsiTheme="majorBidi" w:cstheme="majorBidi"/>
          <w:color w:val="000000" w:themeColor="text1"/>
          <w:kern w:val="0"/>
          <w14:ligatures w14:val="none"/>
        </w:rPr>
        <w:t xml:space="preserve"> demands reading.</w:t>
      </w:r>
      <w:r w:rsidRPr="008E249D">
        <w:rPr>
          <w:rFonts w:asciiTheme="majorBidi" w:eastAsia="Times New Roman" w:hAnsiTheme="majorBidi" w:cstheme="majorBidi"/>
          <w:color w:val="000000" w:themeColor="text1"/>
          <w:kern w:val="0"/>
          <w14:ligatures w14:val="none"/>
        </w:rPr>
        <w:t xml:space="preserve"> The </w:t>
      </w:r>
      <w:r w:rsidR="005773A6" w:rsidRPr="008E249D">
        <w:rPr>
          <w:rFonts w:asciiTheme="majorBidi" w:eastAsia="Times New Roman" w:hAnsiTheme="majorBidi" w:cstheme="majorBidi"/>
          <w:color w:val="000000" w:themeColor="text1"/>
          <w:kern w:val="0"/>
          <w14:ligatures w14:val="none"/>
        </w:rPr>
        <w:t>movement of her hand</w:t>
      </w:r>
      <w:r w:rsidR="00467DC2" w:rsidRPr="008E249D">
        <w:rPr>
          <w:rFonts w:asciiTheme="majorBidi" w:eastAsia="Times New Roman" w:hAnsiTheme="majorBidi" w:cstheme="majorBidi"/>
          <w:color w:val="000000" w:themeColor="text1"/>
          <w:kern w:val="0"/>
          <w14:ligatures w14:val="none"/>
        </w:rPr>
        <w:t>,</w:t>
      </w:r>
      <w:r w:rsidR="005773A6" w:rsidRPr="008E249D">
        <w:rPr>
          <w:rFonts w:asciiTheme="majorBidi" w:eastAsia="Times New Roman" w:hAnsiTheme="majorBidi" w:cstheme="majorBidi"/>
          <w:color w:val="000000" w:themeColor="text1"/>
          <w:kern w:val="0"/>
          <w14:ligatures w14:val="none"/>
        </w:rPr>
        <w:t xml:space="preserve"> </w:t>
      </w:r>
      <w:r w:rsidR="00467DC2" w:rsidRPr="008E249D">
        <w:rPr>
          <w:rFonts w:asciiTheme="majorBidi" w:eastAsia="Times New Roman" w:hAnsiTheme="majorBidi" w:cstheme="majorBidi"/>
          <w:color w:val="000000" w:themeColor="text1"/>
          <w:kern w:val="0"/>
          <w14:ligatures w14:val="none"/>
        </w:rPr>
        <w:t>in its ascending and descending, while mimicking</w:t>
      </w:r>
      <w:r w:rsidRPr="008E249D">
        <w:rPr>
          <w:rFonts w:asciiTheme="majorBidi" w:eastAsia="Times New Roman" w:hAnsiTheme="majorBidi" w:cstheme="majorBidi"/>
          <w:color w:val="000000" w:themeColor="text1"/>
          <w:kern w:val="0"/>
          <w14:ligatures w14:val="none"/>
        </w:rPr>
        <w:t xml:space="preserve"> </w:t>
      </w:r>
      <w:r w:rsidR="005773A6" w:rsidRPr="008E249D">
        <w:rPr>
          <w:rFonts w:asciiTheme="majorBidi" w:eastAsia="Times New Roman" w:hAnsiTheme="majorBidi" w:cstheme="majorBidi"/>
          <w:color w:val="000000" w:themeColor="text1"/>
          <w:kern w:val="0"/>
          <w14:ligatures w14:val="none"/>
        </w:rPr>
        <w:t>Urdu</w:t>
      </w:r>
      <w:r w:rsidR="00467DC2" w:rsidRPr="008E249D">
        <w:rPr>
          <w:rFonts w:asciiTheme="majorBidi" w:eastAsia="Times New Roman" w:hAnsiTheme="majorBidi" w:cstheme="majorBidi"/>
          <w:color w:val="000000" w:themeColor="text1"/>
          <w:kern w:val="0"/>
          <w14:ligatures w14:val="none"/>
        </w:rPr>
        <w:t>’s</w:t>
      </w:r>
      <w:r w:rsidR="005773A6" w:rsidRPr="008E249D">
        <w:rPr>
          <w:rFonts w:asciiTheme="majorBidi" w:eastAsia="Times New Roman" w:hAnsiTheme="majorBidi" w:cstheme="majorBidi"/>
          <w:color w:val="000000" w:themeColor="text1"/>
          <w:kern w:val="0"/>
          <w14:ligatures w14:val="none"/>
        </w:rPr>
        <w:t xml:space="preserve"> </w:t>
      </w:r>
      <w:r w:rsidR="00467DC2" w:rsidRPr="008E249D">
        <w:rPr>
          <w:rFonts w:asciiTheme="majorBidi" w:eastAsia="Times New Roman" w:hAnsiTheme="majorBidi" w:cstheme="majorBidi"/>
          <w:color w:val="000000" w:themeColor="text1"/>
          <w:kern w:val="0"/>
          <w14:ligatures w14:val="none"/>
        </w:rPr>
        <w:t xml:space="preserve">calligraphic style, </w:t>
      </w:r>
      <w:r w:rsidRPr="008E249D">
        <w:rPr>
          <w:rFonts w:asciiTheme="majorBidi" w:eastAsia="Times New Roman" w:hAnsiTheme="majorBidi" w:cstheme="majorBidi"/>
          <w:color w:val="000000" w:themeColor="text1"/>
          <w:kern w:val="0"/>
          <w14:ligatures w14:val="none"/>
        </w:rPr>
        <w:t>makes no concrete word</w:t>
      </w:r>
      <w:r w:rsidR="005773A6" w:rsidRPr="008E249D">
        <w:rPr>
          <w:rFonts w:asciiTheme="majorBidi" w:eastAsia="Times New Roman" w:hAnsiTheme="majorBidi" w:cstheme="majorBidi"/>
          <w:color w:val="000000" w:themeColor="text1"/>
          <w:kern w:val="0"/>
          <w14:ligatures w14:val="none"/>
        </w:rPr>
        <w:t xml:space="preserve">; they </w:t>
      </w:r>
      <w:r w:rsidR="00467DC2" w:rsidRPr="008E249D">
        <w:rPr>
          <w:rFonts w:asciiTheme="majorBidi" w:eastAsia="Times New Roman" w:hAnsiTheme="majorBidi" w:cstheme="majorBidi"/>
          <w:color w:val="000000" w:themeColor="text1"/>
          <w:kern w:val="0"/>
          <w14:ligatures w14:val="none"/>
        </w:rPr>
        <w:t>form</w:t>
      </w:r>
      <w:r w:rsidR="005773A6" w:rsidRPr="008E249D">
        <w:rPr>
          <w:rFonts w:asciiTheme="majorBidi" w:eastAsia="Times New Roman" w:hAnsiTheme="majorBidi" w:cstheme="majorBidi"/>
          <w:color w:val="000000" w:themeColor="text1"/>
          <w:kern w:val="0"/>
          <w14:ligatures w14:val="none"/>
        </w:rPr>
        <w:t xml:space="preserve"> lines that resemble alphabets </w:t>
      </w:r>
      <w:r w:rsidR="00467DC2" w:rsidRPr="008E249D">
        <w:rPr>
          <w:rFonts w:asciiTheme="majorBidi" w:eastAsia="Times New Roman" w:hAnsiTheme="majorBidi" w:cstheme="majorBidi"/>
          <w:color w:val="000000" w:themeColor="text1"/>
          <w:kern w:val="0"/>
          <w14:ligatures w14:val="none"/>
        </w:rPr>
        <w:t xml:space="preserve">but </w:t>
      </w:r>
      <w:r w:rsidR="005773A6" w:rsidRPr="008E249D">
        <w:rPr>
          <w:rFonts w:asciiTheme="majorBidi" w:eastAsia="Times New Roman" w:hAnsiTheme="majorBidi" w:cstheme="majorBidi"/>
          <w:color w:val="000000" w:themeColor="text1"/>
          <w:kern w:val="0"/>
          <w14:ligatures w14:val="none"/>
        </w:rPr>
        <w:t xml:space="preserve">only in </w:t>
      </w:r>
      <w:r w:rsidR="00467DC2" w:rsidRPr="008E249D">
        <w:rPr>
          <w:rFonts w:asciiTheme="majorBidi" w:eastAsia="Times New Roman" w:hAnsiTheme="majorBidi" w:cstheme="majorBidi"/>
          <w:color w:val="000000" w:themeColor="text1"/>
          <w:kern w:val="0"/>
          <w14:ligatures w14:val="none"/>
        </w:rPr>
        <w:t>a</w:t>
      </w:r>
      <w:r w:rsidR="005773A6" w:rsidRPr="008E249D">
        <w:rPr>
          <w:rFonts w:asciiTheme="majorBidi" w:eastAsia="Times New Roman" w:hAnsiTheme="majorBidi" w:cstheme="majorBidi"/>
          <w:color w:val="000000" w:themeColor="text1"/>
          <w:kern w:val="0"/>
          <w14:ligatures w14:val="none"/>
        </w:rPr>
        <w:t xml:space="preserve"> formal </w:t>
      </w:r>
      <w:r w:rsidR="00467DC2" w:rsidRPr="008E249D">
        <w:rPr>
          <w:rFonts w:asciiTheme="majorBidi" w:eastAsia="Times New Roman" w:hAnsiTheme="majorBidi" w:cstheme="majorBidi"/>
          <w:color w:val="000000" w:themeColor="text1"/>
          <w:kern w:val="0"/>
          <w14:ligatures w14:val="none"/>
        </w:rPr>
        <w:t>sense</w:t>
      </w:r>
      <w:r w:rsidR="005773A6" w:rsidRPr="008E249D">
        <w:rPr>
          <w:rFonts w:asciiTheme="majorBidi" w:eastAsia="Times New Roman" w:hAnsiTheme="majorBidi" w:cstheme="majorBidi"/>
          <w:color w:val="000000" w:themeColor="text1"/>
          <w:kern w:val="0"/>
          <w14:ligatures w14:val="none"/>
        </w:rPr>
        <w:t xml:space="preserve">. </w:t>
      </w:r>
      <w:r w:rsidR="00467DC2" w:rsidRPr="008E249D">
        <w:rPr>
          <w:rFonts w:asciiTheme="majorBidi" w:eastAsia="Times New Roman" w:hAnsiTheme="majorBidi" w:cstheme="majorBidi"/>
          <w:color w:val="000000" w:themeColor="text1"/>
          <w:kern w:val="0"/>
          <w14:ligatures w14:val="none"/>
        </w:rPr>
        <w:t>The figure of the “amputated hand”</w:t>
      </w:r>
      <w:r w:rsidR="005773A6" w:rsidRPr="008E249D">
        <w:rPr>
          <w:rFonts w:asciiTheme="majorBidi" w:eastAsia="Times New Roman" w:hAnsiTheme="majorBidi" w:cstheme="majorBidi"/>
          <w:color w:val="000000" w:themeColor="text1"/>
          <w:kern w:val="0"/>
          <w14:ligatures w14:val="none"/>
        </w:rPr>
        <w:t xml:space="preserve"> </w:t>
      </w:r>
      <w:r w:rsidR="00467DC2" w:rsidRPr="008E249D">
        <w:rPr>
          <w:rFonts w:asciiTheme="majorBidi" w:eastAsia="Times New Roman" w:hAnsiTheme="majorBidi" w:cstheme="majorBidi"/>
          <w:color w:val="000000" w:themeColor="text1"/>
          <w:kern w:val="0"/>
          <w14:ligatures w14:val="none"/>
        </w:rPr>
        <w:t xml:space="preserve">in Agha Shahid Ali’s poem, </w:t>
      </w:r>
      <w:r w:rsidR="005773A6" w:rsidRPr="008E249D">
        <w:rPr>
          <w:rFonts w:asciiTheme="majorBidi" w:eastAsia="Times New Roman" w:hAnsiTheme="majorBidi" w:cstheme="majorBidi"/>
          <w:color w:val="000000" w:themeColor="text1"/>
          <w:kern w:val="0"/>
          <w14:ligatures w14:val="none"/>
        </w:rPr>
        <w:t xml:space="preserve">seems to </w:t>
      </w:r>
      <w:r w:rsidRPr="008E249D">
        <w:rPr>
          <w:rFonts w:asciiTheme="majorBidi" w:eastAsia="Times New Roman" w:hAnsiTheme="majorBidi" w:cstheme="majorBidi"/>
          <w:color w:val="000000" w:themeColor="text1"/>
          <w:kern w:val="0"/>
          <w14:ligatures w14:val="none"/>
        </w:rPr>
        <w:t>have</w:t>
      </w:r>
      <w:r w:rsidR="00467DC2" w:rsidRPr="008E249D">
        <w:rPr>
          <w:rFonts w:asciiTheme="majorBidi" w:eastAsia="Times New Roman" w:hAnsiTheme="majorBidi" w:cstheme="majorBidi"/>
          <w:color w:val="000000" w:themeColor="text1"/>
          <w:kern w:val="0"/>
          <w14:ligatures w14:val="none"/>
        </w:rPr>
        <w:t xml:space="preserve"> been affectively involved in shaping these forms. As </w:t>
      </w:r>
      <w:r w:rsidR="005773A6" w:rsidRPr="008E249D">
        <w:rPr>
          <w:rFonts w:asciiTheme="majorBidi" w:eastAsia="Times New Roman" w:hAnsiTheme="majorBidi" w:cstheme="majorBidi"/>
          <w:color w:val="000000" w:themeColor="text1"/>
          <w:kern w:val="0"/>
          <w14:ligatures w14:val="none"/>
        </w:rPr>
        <w:t>the</w:t>
      </w:r>
      <w:r w:rsidR="00467DC2" w:rsidRPr="008E249D">
        <w:rPr>
          <w:rFonts w:asciiTheme="majorBidi" w:eastAsia="Times New Roman" w:hAnsiTheme="majorBidi" w:cstheme="majorBidi"/>
          <w:color w:val="000000" w:themeColor="text1"/>
          <w:kern w:val="0"/>
          <w14:ligatures w14:val="none"/>
        </w:rPr>
        <w:t xml:space="preserve"> words themselves have been amputated, they have only retained a </w:t>
      </w:r>
      <w:r w:rsidR="005773A6" w:rsidRPr="008E249D">
        <w:rPr>
          <w:rFonts w:asciiTheme="majorBidi" w:eastAsia="Times New Roman" w:hAnsiTheme="majorBidi" w:cstheme="majorBidi"/>
          <w:color w:val="000000" w:themeColor="text1"/>
          <w:kern w:val="0"/>
          <w14:ligatures w14:val="none"/>
        </w:rPr>
        <w:t xml:space="preserve">rhythm </w:t>
      </w:r>
      <w:r w:rsidR="00467DC2" w:rsidRPr="008E249D">
        <w:rPr>
          <w:rFonts w:asciiTheme="majorBidi" w:eastAsia="Times New Roman" w:hAnsiTheme="majorBidi" w:cstheme="majorBidi"/>
          <w:color w:val="000000" w:themeColor="text1"/>
          <w:kern w:val="0"/>
          <w14:ligatures w14:val="none"/>
        </w:rPr>
        <w:t xml:space="preserve">giving away the meanings to the translation. </w:t>
      </w:r>
      <w:r w:rsidR="00467DC2" w:rsidRPr="008E249D">
        <w:rPr>
          <w:rFonts w:asciiTheme="majorBidi" w:eastAsia="Times New Roman" w:hAnsiTheme="majorBidi" w:cstheme="majorBidi"/>
          <w:color w:val="000000" w:themeColor="text1"/>
          <w:kern w:val="0"/>
          <w:lang w:bidi="fa-IR"/>
          <w14:ligatures w14:val="none"/>
        </w:rPr>
        <w:t>Amputation</w:t>
      </w:r>
      <w:r w:rsidR="005773A6" w:rsidRPr="008E249D">
        <w:rPr>
          <w:rFonts w:asciiTheme="majorBidi" w:eastAsia="Times New Roman" w:hAnsiTheme="majorBidi" w:cstheme="majorBidi"/>
          <w:color w:val="000000" w:themeColor="text1"/>
          <w:kern w:val="0"/>
          <w:lang w:bidi="fa-IR"/>
          <w14:ligatures w14:val="none"/>
        </w:rPr>
        <w:t xml:space="preserve"> </w:t>
      </w:r>
      <w:r w:rsidR="00467DC2" w:rsidRPr="008E249D">
        <w:rPr>
          <w:rFonts w:asciiTheme="majorBidi" w:eastAsia="Times New Roman" w:hAnsiTheme="majorBidi" w:cstheme="majorBidi"/>
          <w:color w:val="000000" w:themeColor="text1"/>
          <w:kern w:val="0"/>
          <w:lang w:bidi="fa-IR"/>
          <w14:ligatures w14:val="none"/>
        </w:rPr>
        <w:t>is</w:t>
      </w:r>
      <w:r w:rsidR="00FE7CFA" w:rsidRPr="008E249D">
        <w:rPr>
          <w:rFonts w:asciiTheme="majorBidi" w:eastAsia="Times New Roman" w:hAnsiTheme="majorBidi" w:cstheme="majorBidi"/>
          <w:color w:val="000000" w:themeColor="text1"/>
          <w:kern w:val="0"/>
          <w:lang w:bidi="fa-IR"/>
          <w14:ligatures w14:val="none"/>
        </w:rPr>
        <w:t xml:space="preserve"> </w:t>
      </w:r>
      <w:r w:rsidR="005773A6" w:rsidRPr="008E249D">
        <w:rPr>
          <w:rFonts w:asciiTheme="majorBidi" w:eastAsia="Times New Roman" w:hAnsiTheme="majorBidi" w:cstheme="majorBidi"/>
          <w:color w:val="000000" w:themeColor="text1"/>
          <w:kern w:val="0"/>
          <w:lang w:bidi="fa-IR"/>
          <w14:ligatures w14:val="none"/>
        </w:rPr>
        <w:t>an active force in translation</w:t>
      </w:r>
      <w:r w:rsidR="00FE7CFA" w:rsidRPr="008E249D">
        <w:rPr>
          <w:rFonts w:asciiTheme="majorBidi" w:eastAsia="Times New Roman" w:hAnsiTheme="majorBidi" w:cstheme="majorBidi"/>
          <w:color w:val="000000" w:themeColor="text1"/>
          <w:kern w:val="0"/>
          <w:lang w:bidi="fa-IR"/>
          <w14:ligatures w14:val="none"/>
        </w:rPr>
        <w:t xml:space="preserve">; </w:t>
      </w:r>
      <w:r w:rsidR="005773A6" w:rsidRPr="008E249D">
        <w:rPr>
          <w:rFonts w:asciiTheme="majorBidi" w:eastAsia="Times New Roman" w:hAnsiTheme="majorBidi" w:cstheme="majorBidi"/>
          <w:color w:val="000000" w:themeColor="text1"/>
          <w:kern w:val="0"/>
          <w:lang w:bidi="fa-IR"/>
          <w14:ligatures w14:val="none"/>
        </w:rPr>
        <w:t>what</w:t>
      </w:r>
      <w:r w:rsidR="00FE7CFA" w:rsidRPr="008E249D">
        <w:rPr>
          <w:rFonts w:asciiTheme="majorBidi" w:eastAsia="Times New Roman" w:hAnsiTheme="majorBidi" w:cstheme="majorBidi"/>
          <w:color w:val="000000" w:themeColor="text1"/>
          <w:kern w:val="0"/>
          <w:lang w:bidi="fa-IR"/>
          <w14:ligatures w14:val="none"/>
        </w:rPr>
        <w:t xml:space="preserve"> translates</w:t>
      </w:r>
      <w:r w:rsidR="005773A6" w:rsidRPr="008E249D">
        <w:rPr>
          <w:rFonts w:asciiTheme="majorBidi" w:eastAsia="Times New Roman" w:hAnsiTheme="majorBidi" w:cstheme="majorBidi"/>
          <w:color w:val="000000" w:themeColor="text1"/>
          <w:kern w:val="0"/>
          <w:lang w:bidi="fa-IR"/>
          <w14:ligatures w14:val="none"/>
        </w:rPr>
        <w:t xml:space="preserve"> </w:t>
      </w:r>
      <w:r w:rsidR="00883673" w:rsidRPr="008E249D">
        <w:rPr>
          <w:rFonts w:asciiTheme="majorBidi" w:eastAsia="Times New Roman" w:hAnsiTheme="majorBidi" w:cstheme="majorBidi"/>
          <w:color w:val="000000" w:themeColor="text1"/>
          <w:kern w:val="0"/>
          <w:lang w:bidi="fa-IR"/>
          <w14:ligatures w14:val="none"/>
        </w:rPr>
        <w:t xml:space="preserve">is able to reach </w:t>
      </w:r>
      <w:r w:rsidR="005773A6" w:rsidRPr="008E249D">
        <w:rPr>
          <w:rFonts w:asciiTheme="majorBidi" w:eastAsia="Times New Roman" w:hAnsiTheme="majorBidi" w:cstheme="majorBidi"/>
          <w:color w:val="000000" w:themeColor="text1"/>
          <w:kern w:val="0"/>
          <w:lang w:bidi="fa-IR"/>
          <w14:ligatures w14:val="none"/>
        </w:rPr>
        <w:t xml:space="preserve">the other side and what remains </w:t>
      </w:r>
      <w:r w:rsidR="00FE7CFA" w:rsidRPr="008E249D">
        <w:rPr>
          <w:rFonts w:asciiTheme="majorBidi" w:eastAsia="Times New Roman" w:hAnsiTheme="majorBidi" w:cstheme="majorBidi"/>
          <w:color w:val="000000" w:themeColor="text1"/>
          <w:kern w:val="0"/>
          <w:lang w:bidi="fa-IR"/>
          <w14:ligatures w14:val="none"/>
        </w:rPr>
        <w:t>are</w:t>
      </w:r>
      <w:r w:rsidR="005773A6" w:rsidRPr="008E249D">
        <w:rPr>
          <w:rFonts w:asciiTheme="majorBidi" w:eastAsia="Times New Roman" w:hAnsiTheme="majorBidi" w:cstheme="majorBidi"/>
          <w:color w:val="000000" w:themeColor="text1"/>
          <w:kern w:val="0"/>
          <w:lang w:bidi="fa-IR"/>
          <w14:ligatures w14:val="none"/>
        </w:rPr>
        <w:t xml:space="preserve"> disjointed fragments of words that never made it. </w:t>
      </w:r>
      <w:r w:rsidR="00FE7CFA" w:rsidRPr="008E249D">
        <w:rPr>
          <w:rFonts w:asciiTheme="majorBidi" w:eastAsia="Times New Roman" w:hAnsiTheme="majorBidi" w:cstheme="majorBidi"/>
          <w:color w:val="000000" w:themeColor="text1"/>
          <w:kern w:val="0"/>
          <w:lang w:bidi="fa-IR"/>
          <w14:ligatures w14:val="none"/>
        </w:rPr>
        <w:t xml:space="preserve">Translated language seems in this way ruptured from its material origin and </w:t>
      </w:r>
      <w:r w:rsidR="00FE7CFA" w:rsidRPr="008E249D">
        <w:rPr>
          <w:rFonts w:asciiTheme="majorBidi" w:eastAsia="Times New Roman" w:hAnsiTheme="majorBidi" w:cstheme="majorBidi"/>
          <w:color w:val="000000" w:themeColor="text1"/>
          <w:kern w:val="0"/>
          <w14:ligatures w14:val="none"/>
        </w:rPr>
        <w:t xml:space="preserve">the possibility of weaving </w:t>
      </w:r>
      <w:r w:rsidR="00883673" w:rsidRPr="008E249D">
        <w:rPr>
          <w:rFonts w:asciiTheme="majorBidi" w:eastAsia="Times New Roman" w:hAnsiTheme="majorBidi" w:cstheme="majorBidi"/>
          <w:color w:val="000000" w:themeColor="text1"/>
          <w:kern w:val="0"/>
          <w14:ligatures w14:val="none"/>
        </w:rPr>
        <w:t xml:space="preserve">it </w:t>
      </w:r>
      <w:r w:rsidR="00FE7CFA" w:rsidRPr="008E249D">
        <w:rPr>
          <w:rFonts w:asciiTheme="majorBidi" w:eastAsia="Times New Roman" w:hAnsiTheme="majorBidi" w:cstheme="majorBidi"/>
          <w:color w:val="000000" w:themeColor="text1"/>
          <w:kern w:val="0"/>
          <w14:ligatures w14:val="none"/>
        </w:rPr>
        <w:t>back remains in the hands of the weaver.</w:t>
      </w:r>
      <w:r w:rsidR="00FF43E7" w:rsidRPr="008E249D">
        <w:rPr>
          <w:rStyle w:val="FootnoteReference"/>
          <w:rFonts w:asciiTheme="majorBidi" w:eastAsia="Times New Roman" w:hAnsiTheme="majorBidi" w:cstheme="majorBidi"/>
          <w:color w:val="000000" w:themeColor="text1"/>
          <w:kern w:val="0"/>
          <w14:ligatures w14:val="none"/>
        </w:rPr>
        <w:footnoteReference w:id="3"/>
      </w:r>
      <w:r w:rsidR="00BE6CB0" w:rsidRPr="008E249D">
        <w:rPr>
          <w:rFonts w:asciiTheme="majorBidi" w:eastAsia="Times New Roman" w:hAnsiTheme="majorBidi" w:cstheme="majorBidi"/>
          <w:color w:val="000000" w:themeColor="text1"/>
          <w:kern w:val="0"/>
          <w14:ligatures w14:val="none"/>
        </w:rPr>
        <w:t xml:space="preserve"> </w:t>
      </w:r>
    </w:p>
    <w:p w14:paraId="77141BEF" w14:textId="0D1C7751" w:rsidR="00FF43E7" w:rsidRPr="008E249D" w:rsidRDefault="00BE6CB0" w:rsidP="00A67B38">
      <w:pPr>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 xml:space="preserve">The weaving </w:t>
      </w:r>
      <w:r w:rsidR="000614A1" w:rsidRPr="008E249D">
        <w:rPr>
          <w:rFonts w:asciiTheme="majorBidi" w:eastAsia="Times New Roman" w:hAnsiTheme="majorBidi" w:cstheme="majorBidi"/>
          <w:color w:val="000000" w:themeColor="text1"/>
          <w:kern w:val="0"/>
          <w14:ligatures w14:val="none"/>
        </w:rPr>
        <w:t xml:space="preserve">for </w:t>
      </w:r>
      <w:r w:rsidRPr="008E249D">
        <w:rPr>
          <w:rFonts w:asciiTheme="majorBidi" w:eastAsia="Times New Roman" w:hAnsiTheme="majorBidi" w:cstheme="majorBidi"/>
          <w:color w:val="000000" w:themeColor="text1"/>
          <w:kern w:val="0"/>
          <w14:ligatures w14:val="none"/>
        </w:rPr>
        <w:t>Arpita’s practice</w:t>
      </w:r>
      <w:r w:rsidR="000614A1" w:rsidRPr="008E249D">
        <w:rPr>
          <w:rFonts w:asciiTheme="majorBidi" w:eastAsia="Times New Roman" w:hAnsiTheme="majorBidi" w:cstheme="majorBidi"/>
          <w:color w:val="000000" w:themeColor="text1"/>
          <w:kern w:val="0"/>
          <w14:ligatures w14:val="none"/>
        </w:rPr>
        <w:t xml:space="preserve"> is not that of bringing together everything to a singular vanishing point, but to create a discontinuous space with every object ‘s capacity to have its own spatial exclusivity. This </w:t>
      </w:r>
      <w:r w:rsidRPr="008E249D">
        <w:rPr>
          <w:rFonts w:asciiTheme="majorBidi" w:eastAsia="Times New Roman" w:hAnsiTheme="majorBidi" w:cstheme="majorBidi"/>
          <w:color w:val="000000" w:themeColor="text1"/>
          <w:kern w:val="0"/>
          <w14:ligatures w14:val="none"/>
        </w:rPr>
        <w:t xml:space="preserve">continues as a thread in her later work, in her treatment of the painting surface that rejects </w:t>
      </w:r>
      <w:r w:rsidR="005664D4" w:rsidRPr="008E249D">
        <w:rPr>
          <w:rFonts w:asciiTheme="majorBidi" w:eastAsia="Times New Roman" w:hAnsiTheme="majorBidi" w:cstheme="majorBidi"/>
          <w:color w:val="000000" w:themeColor="text1"/>
          <w:kern w:val="0"/>
          <w14:ligatures w14:val="none"/>
        </w:rPr>
        <w:t xml:space="preserve">illusive </w:t>
      </w:r>
      <w:r w:rsidRPr="008E249D">
        <w:rPr>
          <w:rFonts w:asciiTheme="majorBidi" w:eastAsia="Times New Roman" w:hAnsiTheme="majorBidi" w:cstheme="majorBidi"/>
          <w:color w:val="000000" w:themeColor="text1"/>
          <w:kern w:val="0"/>
          <w14:ligatures w14:val="none"/>
        </w:rPr>
        <w:t xml:space="preserve">depth and remains faithful to the upright space of the canvas; a world </w:t>
      </w:r>
      <w:r w:rsidR="005664D4" w:rsidRPr="008E249D">
        <w:rPr>
          <w:rFonts w:asciiTheme="majorBidi" w:eastAsia="Times New Roman" w:hAnsiTheme="majorBidi" w:cstheme="majorBidi"/>
          <w:color w:val="000000" w:themeColor="text1"/>
          <w:kern w:val="0"/>
          <w14:ligatures w14:val="none"/>
        </w:rPr>
        <w:t xml:space="preserve">that </w:t>
      </w:r>
      <w:r w:rsidRPr="008E249D">
        <w:rPr>
          <w:rFonts w:asciiTheme="majorBidi" w:eastAsia="Times New Roman" w:hAnsiTheme="majorBidi" w:cstheme="majorBidi"/>
          <w:color w:val="000000" w:themeColor="text1"/>
          <w:kern w:val="0"/>
          <w14:ligatures w14:val="none"/>
        </w:rPr>
        <w:t>turns entirely toward us.</w:t>
      </w:r>
      <w:r w:rsidR="00FF43E7" w:rsidRPr="008E249D">
        <w:rPr>
          <w:rFonts w:asciiTheme="majorBidi" w:eastAsia="Times New Roman" w:hAnsiTheme="majorBidi" w:cstheme="majorBidi"/>
          <w:color w:val="000000" w:themeColor="text1"/>
          <w:kern w:val="0"/>
          <w14:ligatures w14:val="none"/>
        </w:rPr>
        <w:t xml:space="preserve"> (Figure</w:t>
      </w:r>
      <w:r w:rsidR="006F0A52" w:rsidRPr="008E249D">
        <w:rPr>
          <w:rFonts w:asciiTheme="majorBidi" w:eastAsia="Times New Roman" w:hAnsiTheme="majorBidi" w:cstheme="majorBidi"/>
          <w:color w:val="000000" w:themeColor="text1"/>
          <w:kern w:val="0"/>
          <w14:ligatures w14:val="none"/>
        </w:rPr>
        <w:t xml:space="preserve"> 2</w:t>
      </w:r>
      <w:r w:rsidR="007C0AD6" w:rsidRPr="008E249D">
        <w:rPr>
          <w:rFonts w:asciiTheme="majorBidi" w:eastAsia="Times New Roman" w:hAnsiTheme="majorBidi" w:cstheme="majorBidi"/>
          <w:color w:val="000000" w:themeColor="text1"/>
          <w:kern w:val="0"/>
          <w14:ligatures w14:val="none"/>
        </w:rPr>
        <w:t>) It</w:t>
      </w:r>
      <w:r w:rsidRPr="008E249D">
        <w:rPr>
          <w:rFonts w:asciiTheme="majorBidi" w:eastAsia="Times New Roman" w:hAnsiTheme="majorBidi" w:cstheme="majorBidi"/>
          <w:color w:val="000000" w:themeColor="text1"/>
          <w:kern w:val="0"/>
          <w14:ligatures w14:val="none"/>
        </w:rPr>
        <w:t xml:space="preserve"> is in</w:t>
      </w:r>
      <w:r w:rsidR="00C42487" w:rsidRPr="008E249D">
        <w:rPr>
          <w:rFonts w:asciiTheme="majorBidi" w:eastAsia="Times New Roman" w:hAnsiTheme="majorBidi" w:cstheme="majorBidi"/>
          <w:color w:val="000000" w:themeColor="text1"/>
          <w:kern w:val="0"/>
          <w14:ligatures w14:val="none"/>
        </w:rPr>
        <w:t xml:space="preserve"> her nonhierarchic approach that we see a</w:t>
      </w:r>
      <w:r w:rsidRPr="008E249D">
        <w:rPr>
          <w:rFonts w:asciiTheme="majorBidi" w:eastAsia="Times New Roman" w:hAnsiTheme="majorBidi" w:cstheme="majorBidi"/>
          <w:color w:val="000000" w:themeColor="text1"/>
          <w:kern w:val="0"/>
          <w14:ligatures w14:val="none"/>
        </w:rPr>
        <w:t xml:space="preserve"> directness in her </w:t>
      </w:r>
      <w:r w:rsidR="00C42487" w:rsidRPr="008E249D">
        <w:rPr>
          <w:rFonts w:asciiTheme="majorBidi" w:eastAsia="Times New Roman" w:hAnsiTheme="majorBidi" w:cstheme="majorBidi"/>
          <w:color w:val="000000" w:themeColor="text1"/>
          <w:kern w:val="0"/>
          <w14:ligatures w14:val="none"/>
        </w:rPr>
        <w:t>paintings,</w:t>
      </w:r>
      <w:r w:rsidRPr="008E249D">
        <w:rPr>
          <w:rFonts w:asciiTheme="majorBidi" w:eastAsia="Times New Roman" w:hAnsiTheme="majorBidi" w:cstheme="majorBidi"/>
          <w:color w:val="000000" w:themeColor="text1"/>
          <w:kern w:val="0"/>
          <w14:ligatures w14:val="none"/>
        </w:rPr>
        <w:t xml:space="preserve"> </w:t>
      </w:r>
      <w:r w:rsidR="00883673" w:rsidRPr="008E249D">
        <w:rPr>
          <w:rFonts w:asciiTheme="majorBidi" w:eastAsia="Times New Roman" w:hAnsiTheme="majorBidi" w:cstheme="majorBidi"/>
          <w:color w:val="000000" w:themeColor="text1"/>
          <w:kern w:val="0"/>
          <w14:ligatures w14:val="none"/>
        </w:rPr>
        <w:t>which may at first appear as</w:t>
      </w:r>
      <w:r w:rsidRPr="008E249D">
        <w:rPr>
          <w:rFonts w:asciiTheme="majorBidi" w:eastAsia="Times New Roman" w:hAnsiTheme="majorBidi" w:cstheme="majorBidi"/>
          <w:color w:val="000000" w:themeColor="text1"/>
          <w:kern w:val="0"/>
          <w14:ligatures w14:val="none"/>
        </w:rPr>
        <w:t xml:space="preserve"> </w:t>
      </w:r>
      <w:r w:rsidR="00883673" w:rsidRPr="008E249D">
        <w:rPr>
          <w:rFonts w:asciiTheme="majorBidi" w:eastAsia="Times New Roman" w:hAnsiTheme="majorBidi" w:cstheme="majorBidi"/>
          <w:color w:val="000000" w:themeColor="text1"/>
          <w:kern w:val="0"/>
          <w14:ligatures w14:val="none"/>
        </w:rPr>
        <w:t xml:space="preserve">“childlike” as </w:t>
      </w:r>
      <w:r w:rsidR="00C42487" w:rsidRPr="008E249D">
        <w:rPr>
          <w:rFonts w:asciiTheme="majorBidi" w:eastAsia="Times New Roman" w:hAnsiTheme="majorBidi" w:cstheme="majorBidi"/>
          <w:color w:val="000000" w:themeColor="text1"/>
          <w:kern w:val="0"/>
          <w14:ligatures w14:val="none"/>
        </w:rPr>
        <w:t xml:space="preserve">Deepak </w:t>
      </w:r>
      <w:r w:rsidRPr="008E249D">
        <w:rPr>
          <w:rFonts w:asciiTheme="majorBidi" w:eastAsia="Times New Roman" w:hAnsiTheme="majorBidi" w:cstheme="majorBidi"/>
          <w:color w:val="000000" w:themeColor="text1"/>
          <w:kern w:val="0"/>
          <w14:ligatures w14:val="none"/>
        </w:rPr>
        <w:t xml:space="preserve">Ananth </w:t>
      </w:r>
      <w:r w:rsidR="00C42487" w:rsidRPr="008E249D">
        <w:rPr>
          <w:rFonts w:asciiTheme="majorBidi" w:eastAsia="Times New Roman" w:hAnsiTheme="majorBidi" w:cstheme="majorBidi"/>
          <w:color w:val="000000" w:themeColor="text1"/>
          <w:kern w:val="0"/>
          <w14:ligatures w14:val="none"/>
        </w:rPr>
        <w:t>defines</w:t>
      </w:r>
      <w:r w:rsidR="00883673" w:rsidRPr="008E249D">
        <w:rPr>
          <w:rFonts w:asciiTheme="majorBidi" w:eastAsia="Times New Roman" w:hAnsiTheme="majorBidi" w:cstheme="majorBidi"/>
          <w:color w:val="000000" w:themeColor="text1"/>
          <w:kern w:val="0"/>
          <w14:ligatures w14:val="none"/>
        </w:rPr>
        <w:t xml:space="preserve"> it, b</w:t>
      </w:r>
      <w:r w:rsidR="00C42487" w:rsidRPr="008E249D">
        <w:rPr>
          <w:rFonts w:asciiTheme="majorBidi" w:eastAsia="Times New Roman" w:hAnsiTheme="majorBidi" w:cstheme="majorBidi"/>
          <w:color w:val="000000" w:themeColor="text1"/>
          <w:kern w:val="0"/>
          <w14:ligatures w14:val="none"/>
        </w:rPr>
        <w:t xml:space="preserve">ut </w:t>
      </w:r>
      <w:r w:rsidR="00883673" w:rsidRPr="008E249D">
        <w:rPr>
          <w:rFonts w:asciiTheme="majorBidi" w:eastAsia="Times New Roman" w:hAnsiTheme="majorBidi" w:cstheme="majorBidi"/>
          <w:color w:val="000000" w:themeColor="text1"/>
          <w:kern w:val="0"/>
          <w14:ligatures w14:val="none"/>
        </w:rPr>
        <w:t>the</w:t>
      </w:r>
      <w:r w:rsidRPr="008E249D">
        <w:rPr>
          <w:rFonts w:asciiTheme="majorBidi" w:eastAsia="Times New Roman" w:hAnsiTheme="majorBidi" w:cstheme="majorBidi"/>
          <w:color w:val="000000" w:themeColor="text1"/>
          <w:kern w:val="0"/>
          <w14:ligatures w14:val="none"/>
        </w:rPr>
        <w:t xml:space="preserve"> </w:t>
      </w:r>
      <w:r w:rsidR="00883673" w:rsidRPr="008E249D">
        <w:rPr>
          <w:rFonts w:asciiTheme="majorBidi" w:eastAsia="Times New Roman" w:hAnsiTheme="majorBidi" w:cstheme="majorBidi"/>
          <w:color w:val="000000" w:themeColor="text1"/>
          <w:kern w:val="0"/>
          <w14:ligatures w14:val="none"/>
        </w:rPr>
        <w:t>“</w:t>
      </w:r>
      <w:r w:rsidRPr="008E249D">
        <w:rPr>
          <w:rFonts w:asciiTheme="majorBidi" w:eastAsia="Times New Roman" w:hAnsiTheme="majorBidi" w:cstheme="majorBidi"/>
          <w:color w:val="000000" w:themeColor="text1"/>
          <w:kern w:val="0"/>
          <w14:ligatures w14:val="none"/>
        </w:rPr>
        <w:t>childlike</w:t>
      </w:r>
      <w:r w:rsidR="00883673" w:rsidRPr="008E249D">
        <w:rPr>
          <w:rFonts w:asciiTheme="majorBidi" w:eastAsia="Times New Roman" w:hAnsiTheme="majorBidi" w:cstheme="majorBidi"/>
          <w:color w:val="000000" w:themeColor="text1"/>
          <w:kern w:val="0"/>
          <w14:ligatures w14:val="none"/>
        </w:rPr>
        <w:t>”</w:t>
      </w:r>
      <w:r w:rsidRPr="008E249D">
        <w:rPr>
          <w:rFonts w:asciiTheme="majorBidi" w:eastAsia="Times New Roman" w:hAnsiTheme="majorBidi" w:cstheme="majorBidi"/>
          <w:color w:val="000000" w:themeColor="text1"/>
          <w:kern w:val="0"/>
          <w14:ligatures w14:val="none"/>
        </w:rPr>
        <w:t xml:space="preserve"> here is </w:t>
      </w:r>
      <w:r w:rsidR="00883673" w:rsidRPr="008E249D">
        <w:rPr>
          <w:rFonts w:asciiTheme="majorBidi" w:eastAsia="Times New Roman" w:hAnsiTheme="majorBidi" w:cstheme="majorBidi"/>
          <w:color w:val="000000" w:themeColor="text1"/>
          <w:kern w:val="0"/>
          <w14:ligatures w14:val="none"/>
        </w:rPr>
        <w:t xml:space="preserve">to be understood not as </w:t>
      </w:r>
      <w:r w:rsidRPr="008E249D">
        <w:rPr>
          <w:rFonts w:asciiTheme="majorBidi" w:eastAsia="Times New Roman" w:hAnsiTheme="majorBidi" w:cstheme="majorBidi"/>
          <w:color w:val="000000" w:themeColor="text1"/>
          <w:kern w:val="0"/>
          <w14:ligatures w14:val="none"/>
        </w:rPr>
        <w:t xml:space="preserve">naïveté but </w:t>
      </w:r>
      <w:r w:rsidR="00883673" w:rsidRPr="008E249D">
        <w:rPr>
          <w:rFonts w:asciiTheme="majorBidi" w:eastAsia="Times New Roman" w:hAnsiTheme="majorBidi" w:cstheme="majorBidi"/>
          <w:color w:val="000000" w:themeColor="text1"/>
          <w:kern w:val="0"/>
          <w14:ligatures w14:val="none"/>
        </w:rPr>
        <w:t xml:space="preserve">as </w:t>
      </w:r>
      <w:r w:rsidRPr="008E249D">
        <w:rPr>
          <w:rFonts w:asciiTheme="majorBidi" w:eastAsia="Times New Roman" w:hAnsiTheme="majorBidi" w:cstheme="majorBidi"/>
          <w:color w:val="000000" w:themeColor="text1"/>
          <w:kern w:val="0"/>
          <w14:ligatures w14:val="none"/>
        </w:rPr>
        <w:t xml:space="preserve">a democratic vision that refuses to subordinate imagination to the foreshortening of realism. </w:t>
      </w:r>
    </w:p>
    <w:p w14:paraId="16ACEE04" w14:textId="662AFDBA" w:rsidR="000614A1" w:rsidRPr="008E249D" w:rsidRDefault="00BE6CB0" w:rsidP="00A67B38">
      <w:pPr>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 xml:space="preserve">By paralleling Arpita with </w:t>
      </w:r>
      <w:r w:rsidR="00883673" w:rsidRPr="008E249D">
        <w:rPr>
          <w:rFonts w:asciiTheme="majorBidi" w:eastAsia="Times New Roman" w:hAnsiTheme="majorBidi" w:cstheme="majorBidi"/>
          <w:color w:val="000000" w:themeColor="text1"/>
          <w:kern w:val="0"/>
          <w14:ligatures w14:val="none"/>
        </w:rPr>
        <w:t>“</w:t>
      </w:r>
      <w:r w:rsidRPr="008E249D">
        <w:rPr>
          <w:rFonts w:asciiTheme="majorBidi" w:eastAsia="Times New Roman" w:hAnsiTheme="majorBidi" w:cstheme="majorBidi"/>
          <w:color w:val="000000" w:themeColor="text1"/>
          <w:kern w:val="0"/>
          <w14:ligatures w14:val="none"/>
        </w:rPr>
        <w:t>earlier</w:t>
      </w:r>
      <w:r w:rsidR="00883673"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modernist painters</w:t>
      </w:r>
      <w:r w:rsidR="00883673" w:rsidRPr="008E249D">
        <w:rPr>
          <w:rFonts w:asciiTheme="majorBidi" w:eastAsia="Times New Roman" w:hAnsiTheme="majorBidi" w:cstheme="majorBidi"/>
          <w:color w:val="000000" w:themeColor="text1"/>
          <w:kern w:val="0"/>
          <w14:ligatures w14:val="none"/>
        </w:rPr>
        <w:t>”</w:t>
      </w:r>
      <w:r w:rsidRPr="008E249D">
        <w:rPr>
          <w:rFonts w:asciiTheme="majorBidi" w:eastAsia="Times New Roman" w:hAnsiTheme="majorBidi" w:cstheme="majorBidi"/>
          <w:color w:val="000000" w:themeColor="text1"/>
          <w:kern w:val="0"/>
          <w14:ligatures w14:val="none"/>
        </w:rPr>
        <w:t xml:space="preserve"> like Klee and Chagall, Ananth defends Indian art’s “delayed modernity” through the condition of the postcolonial subject. Here, I drift away from his argument to consider belatedness as a kind of bending toward a </w:t>
      </w:r>
      <w:r w:rsidR="000614A1" w:rsidRPr="008E249D">
        <w:rPr>
          <w:rFonts w:asciiTheme="majorBidi" w:eastAsia="Times New Roman" w:hAnsiTheme="majorBidi" w:cstheme="majorBidi"/>
          <w:color w:val="000000" w:themeColor="text1"/>
          <w:kern w:val="0"/>
          <w14:ligatures w14:val="none"/>
        </w:rPr>
        <w:t>one-sided</w:t>
      </w:r>
      <w:r w:rsidRPr="008E249D">
        <w:rPr>
          <w:rFonts w:asciiTheme="majorBidi" w:eastAsia="Times New Roman" w:hAnsiTheme="majorBidi" w:cstheme="majorBidi"/>
          <w:color w:val="000000" w:themeColor="text1"/>
          <w:kern w:val="0"/>
          <w14:ligatures w14:val="none"/>
        </w:rPr>
        <w:t xml:space="preserve"> </w:t>
      </w:r>
      <w:r w:rsidR="00883673" w:rsidRPr="008E249D">
        <w:rPr>
          <w:rFonts w:asciiTheme="majorBidi" w:eastAsia="Times New Roman" w:hAnsiTheme="majorBidi" w:cstheme="majorBidi"/>
          <w:color w:val="000000" w:themeColor="text1"/>
          <w:kern w:val="0"/>
          <w14:ligatures w14:val="none"/>
        </w:rPr>
        <w:t>narrative of modernity</w:t>
      </w:r>
      <w:r w:rsidRPr="008E249D">
        <w:rPr>
          <w:rFonts w:asciiTheme="majorBidi" w:eastAsia="Times New Roman" w:hAnsiTheme="majorBidi" w:cstheme="majorBidi"/>
          <w:color w:val="000000" w:themeColor="text1"/>
          <w:kern w:val="0"/>
          <w14:ligatures w14:val="none"/>
        </w:rPr>
        <w:t xml:space="preserve"> that suspends the time of those who have not been “on time.” In the </w:t>
      </w:r>
      <w:r w:rsidRPr="008E249D">
        <w:rPr>
          <w:rFonts w:asciiTheme="majorBidi" w:eastAsia="Times New Roman" w:hAnsiTheme="majorBidi" w:cstheme="majorBidi"/>
          <w:color w:val="000000" w:themeColor="text1"/>
          <w:kern w:val="0"/>
          <w14:ligatures w14:val="none"/>
        </w:rPr>
        <w:lastRenderedPageBreak/>
        <w:t xml:space="preserve">procession of Western periodization, the “belated” becomes the “backward,” and art comes only to accessorize a visual timeline. </w:t>
      </w:r>
      <w:r w:rsidR="000614A1" w:rsidRPr="008E249D">
        <w:rPr>
          <w:rFonts w:asciiTheme="majorBidi" w:eastAsia="Times New Roman" w:hAnsiTheme="majorBidi" w:cstheme="majorBidi"/>
          <w:color w:val="000000" w:themeColor="text1"/>
          <w:kern w:val="0"/>
          <w14:ligatures w14:val="none"/>
        </w:rPr>
        <w:t xml:space="preserve">Arpita’s relationship to time however </w:t>
      </w:r>
      <w:r w:rsidR="00883673" w:rsidRPr="008E249D">
        <w:rPr>
          <w:rFonts w:asciiTheme="majorBidi" w:eastAsia="Times New Roman" w:hAnsiTheme="majorBidi" w:cstheme="majorBidi"/>
          <w:color w:val="000000" w:themeColor="text1"/>
          <w:kern w:val="0"/>
          <w14:ligatures w14:val="none"/>
        </w:rPr>
        <w:t xml:space="preserve">refuses this linear history and </w:t>
      </w:r>
      <w:r w:rsidR="000614A1" w:rsidRPr="008E249D">
        <w:rPr>
          <w:rFonts w:asciiTheme="majorBidi" w:eastAsia="Times New Roman" w:hAnsiTheme="majorBidi" w:cstheme="majorBidi"/>
          <w:color w:val="000000" w:themeColor="text1"/>
          <w:kern w:val="0"/>
          <w14:ligatures w14:val="none"/>
        </w:rPr>
        <w:t>remains</w:t>
      </w:r>
      <w:r w:rsidR="00883673" w:rsidRPr="008E249D">
        <w:rPr>
          <w:rFonts w:asciiTheme="majorBidi" w:eastAsia="Times New Roman" w:hAnsiTheme="majorBidi" w:cstheme="majorBidi"/>
          <w:color w:val="000000" w:themeColor="text1"/>
          <w:kern w:val="0"/>
          <w14:ligatures w14:val="none"/>
        </w:rPr>
        <w:t xml:space="preserve"> faithful to those timelines that</w:t>
      </w:r>
      <w:r w:rsidR="000614A1" w:rsidRPr="008E249D">
        <w:rPr>
          <w:rFonts w:asciiTheme="majorBidi" w:eastAsia="Times New Roman" w:hAnsiTheme="majorBidi" w:cstheme="majorBidi"/>
          <w:color w:val="000000" w:themeColor="text1"/>
          <w:kern w:val="0"/>
          <w14:ligatures w14:val="none"/>
        </w:rPr>
        <w:t xml:space="preserve"> </w:t>
      </w:r>
      <w:r w:rsidR="00883673" w:rsidRPr="008E249D">
        <w:rPr>
          <w:rFonts w:asciiTheme="majorBidi" w:eastAsia="Times New Roman" w:hAnsiTheme="majorBidi" w:cstheme="majorBidi"/>
          <w:color w:val="000000" w:themeColor="text1"/>
          <w:kern w:val="0"/>
          <w14:ligatures w14:val="none"/>
        </w:rPr>
        <w:t xml:space="preserve">has never been inserted into the saga of modernity; </w:t>
      </w:r>
      <w:r w:rsidR="000614A1" w:rsidRPr="008E249D">
        <w:rPr>
          <w:rFonts w:asciiTheme="majorBidi" w:eastAsia="Times New Roman" w:hAnsiTheme="majorBidi" w:cstheme="majorBidi"/>
          <w:color w:val="000000" w:themeColor="text1"/>
          <w:kern w:val="0"/>
          <w14:ligatures w14:val="none"/>
        </w:rPr>
        <w:t xml:space="preserve">she </w:t>
      </w:r>
      <w:r w:rsidR="00883673" w:rsidRPr="008E249D">
        <w:rPr>
          <w:rFonts w:asciiTheme="majorBidi" w:eastAsia="Times New Roman" w:hAnsiTheme="majorBidi" w:cstheme="majorBidi"/>
          <w:color w:val="000000" w:themeColor="text1"/>
          <w:kern w:val="0"/>
          <w14:ligatures w14:val="none"/>
        </w:rPr>
        <w:t>instead</w:t>
      </w:r>
      <w:r w:rsidR="000614A1" w:rsidRPr="008E249D">
        <w:rPr>
          <w:rFonts w:asciiTheme="majorBidi" w:eastAsia="Times New Roman" w:hAnsiTheme="majorBidi" w:cstheme="majorBidi"/>
          <w:color w:val="000000" w:themeColor="text1"/>
          <w:kern w:val="0"/>
          <w14:ligatures w14:val="none"/>
        </w:rPr>
        <w:t xml:space="preserve"> </w:t>
      </w:r>
      <w:r w:rsidR="00883673" w:rsidRPr="008E249D">
        <w:rPr>
          <w:rFonts w:asciiTheme="majorBidi" w:eastAsia="Times New Roman" w:hAnsiTheme="majorBidi" w:cstheme="majorBidi"/>
          <w:color w:val="000000" w:themeColor="text1"/>
          <w:kern w:val="0"/>
          <w14:ligatures w14:val="none"/>
        </w:rPr>
        <w:t xml:space="preserve">lays out for us </w:t>
      </w:r>
      <w:r w:rsidR="000614A1" w:rsidRPr="008E249D">
        <w:rPr>
          <w:rFonts w:asciiTheme="majorBidi" w:eastAsia="Times New Roman" w:hAnsiTheme="majorBidi" w:cstheme="majorBidi"/>
          <w:color w:val="000000" w:themeColor="text1"/>
          <w:kern w:val="0"/>
          <w14:ligatures w14:val="none"/>
        </w:rPr>
        <w:t>a</w:t>
      </w:r>
      <w:r w:rsidR="00C92B5E" w:rsidRPr="008E249D">
        <w:rPr>
          <w:rFonts w:asciiTheme="majorBidi" w:eastAsia="Times New Roman" w:hAnsiTheme="majorBidi" w:cstheme="majorBidi"/>
          <w:color w:val="000000" w:themeColor="text1"/>
          <w:kern w:val="0"/>
          <w14:ligatures w14:val="none"/>
        </w:rPr>
        <w:t xml:space="preserve"> collage of </w:t>
      </w:r>
      <w:r w:rsidR="00883673" w:rsidRPr="008E249D">
        <w:rPr>
          <w:rFonts w:asciiTheme="majorBidi" w:eastAsia="Times New Roman" w:hAnsiTheme="majorBidi" w:cstheme="majorBidi"/>
          <w:color w:val="000000" w:themeColor="text1"/>
          <w:kern w:val="0"/>
          <w14:ligatures w14:val="none"/>
        </w:rPr>
        <w:t>things that no history contains as they themselves made into vessels of time</w:t>
      </w:r>
      <w:r w:rsidR="00C92B5E" w:rsidRPr="008E249D">
        <w:rPr>
          <w:rFonts w:asciiTheme="majorBidi" w:eastAsia="Times New Roman" w:hAnsiTheme="majorBidi" w:cstheme="majorBidi"/>
          <w:color w:val="000000" w:themeColor="text1"/>
          <w:kern w:val="0"/>
          <w14:ligatures w14:val="none"/>
        </w:rPr>
        <w:t>.</w:t>
      </w:r>
    </w:p>
    <w:p w14:paraId="057E1CB8" w14:textId="44FE5289" w:rsidR="00BE6CB0" w:rsidRPr="008E249D" w:rsidRDefault="00BE6CB0" w:rsidP="00A67B38">
      <w:pPr>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“The childish playlet might include anything,” Ananth writes, “from ducklings making free of the living room transformed into a pond” to planes taking off and cars with scale</w:t>
      </w:r>
      <w:r w:rsidR="00C92B5E" w:rsidRPr="008E249D">
        <w:rPr>
          <w:rFonts w:asciiTheme="majorBidi" w:eastAsia="Times New Roman" w:hAnsiTheme="majorBidi" w:cstheme="majorBidi"/>
          <w:color w:val="000000" w:themeColor="text1"/>
          <w:kern w:val="0"/>
          <w14:ligatures w14:val="none"/>
        </w:rPr>
        <w:t>-</w:t>
      </w:r>
      <w:r w:rsidRPr="008E249D">
        <w:rPr>
          <w:rFonts w:asciiTheme="majorBidi" w:eastAsia="Times New Roman" w:hAnsiTheme="majorBidi" w:cstheme="majorBidi"/>
          <w:color w:val="000000" w:themeColor="text1"/>
          <w:kern w:val="0"/>
          <w14:ligatures w14:val="none"/>
        </w:rPr>
        <w:t>discordant figures, all cohabiting the immobile interior surface of the canvas</w:t>
      </w:r>
      <w:r w:rsidR="00C92B5E" w:rsidRPr="008E249D">
        <w:rPr>
          <w:rFonts w:asciiTheme="majorBidi" w:eastAsia="Times New Roman" w:hAnsiTheme="majorBidi" w:cstheme="majorBidi"/>
          <w:color w:val="000000" w:themeColor="text1"/>
          <w:kern w:val="0"/>
          <w14:ligatures w14:val="none"/>
        </w:rPr>
        <w:t>.</w:t>
      </w:r>
      <w:r w:rsidR="00454FF0" w:rsidRPr="008E249D">
        <w:rPr>
          <w:rStyle w:val="FootnoteReference"/>
          <w:rFonts w:asciiTheme="majorBidi" w:eastAsia="Times New Roman" w:hAnsiTheme="majorBidi" w:cstheme="majorBidi"/>
          <w:color w:val="000000" w:themeColor="text1"/>
          <w:kern w:val="0"/>
          <w14:ligatures w14:val="none"/>
        </w:rPr>
        <w:footnoteReference w:id="4"/>
      </w:r>
      <w:r w:rsidR="00C92B5E"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Like a pond’s surface, Arpita’s canvases are a shared screen between simultaneous events, each unfolding at different depths and heights: the sky, the underworld, and her floating figures.</w:t>
      </w:r>
      <w:r w:rsidR="00C92B5E"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 xml:space="preserve">There may be little use in connecting the etymologically unrelated </w:t>
      </w:r>
      <w:r w:rsidRPr="008E249D">
        <w:rPr>
          <w:rFonts w:asciiTheme="majorBidi" w:eastAsia="Times New Roman" w:hAnsiTheme="majorBidi" w:cstheme="majorBidi"/>
          <w:i/>
          <w:iCs/>
          <w:color w:val="000000" w:themeColor="text1"/>
          <w:kern w:val="0"/>
          <w14:ligatures w14:val="none"/>
        </w:rPr>
        <w:t>pond</w:t>
      </w:r>
      <w:r w:rsidRPr="008E249D">
        <w:rPr>
          <w:rFonts w:asciiTheme="majorBidi" w:eastAsia="Times New Roman" w:hAnsiTheme="majorBidi" w:cstheme="majorBidi"/>
          <w:color w:val="000000" w:themeColor="text1"/>
          <w:kern w:val="0"/>
          <w14:ligatures w14:val="none"/>
        </w:rPr>
        <w:t xml:space="preserve"> to </w:t>
      </w:r>
      <w:r w:rsidRPr="008E249D">
        <w:rPr>
          <w:rFonts w:asciiTheme="majorBidi" w:eastAsia="Times New Roman" w:hAnsiTheme="majorBidi" w:cstheme="majorBidi"/>
          <w:i/>
          <w:iCs/>
          <w:color w:val="000000" w:themeColor="text1"/>
          <w:kern w:val="0"/>
          <w14:ligatures w14:val="none"/>
        </w:rPr>
        <w:t>pondering</w:t>
      </w:r>
      <w:r w:rsidRPr="008E249D">
        <w:rPr>
          <w:rFonts w:asciiTheme="majorBidi" w:eastAsia="Times New Roman" w:hAnsiTheme="majorBidi" w:cstheme="majorBidi"/>
          <w:color w:val="000000" w:themeColor="text1"/>
          <w:kern w:val="0"/>
          <w14:ligatures w14:val="none"/>
        </w:rPr>
        <w:t xml:space="preserve">, but both are at work when one arrives at her 1989 </w:t>
      </w:r>
      <w:r w:rsidRPr="008E249D">
        <w:rPr>
          <w:rFonts w:asciiTheme="majorBidi" w:eastAsia="Times New Roman" w:hAnsiTheme="majorBidi" w:cstheme="majorBidi"/>
          <w:i/>
          <w:iCs/>
          <w:color w:val="000000" w:themeColor="text1"/>
          <w:kern w:val="0"/>
          <w14:ligatures w14:val="none"/>
        </w:rPr>
        <w:t>Munna Apa’s Garden</w:t>
      </w:r>
      <w:r w:rsidR="00C42487" w:rsidRPr="008E249D">
        <w:rPr>
          <w:rFonts w:asciiTheme="majorBidi" w:eastAsia="Times New Roman" w:hAnsiTheme="majorBidi" w:cstheme="majorBidi"/>
          <w:i/>
          <w:iCs/>
          <w:color w:val="000000" w:themeColor="text1"/>
          <w:kern w:val="0"/>
          <w14:ligatures w14:val="none"/>
        </w:rPr>
        <w:t xml:space="preserve"> </w:t>
      </w:r>
      <w:r w:rsidR="00C42487" w:rsidRPr="008E249D">
        <w:rPr>
          <w:rFonts w:asciiTheme="majorBidi" w:eastAsia="Times New Roman" w:hAnsiTheme="majorBidi" w:cstheme="majorBidi"/>
          <w:color w:val="000000" w:themeColor="text1"/>
          <w:kern w:val="0"/>
          <w14:ligatures w14:val="none"/>
        </w:rPr>
        <w:t>(Fig</w:t>
      </w:r>
      <w:r w:rsidR="00C92B5E" w:rsidRPr="008E249D">
        <w:rPr>
          <w:rFonts w:asciiTheme="majorBidi" w:eastAsia="Times New Roman" w:hAnsiTheme="majorBidi" w:cstheme="majorBidi"/>
          <w:color w:val="000000" w:themeColor="text1"/>
          <w:kern w:val="0"/>
          <w14:ligatures w14:val="none"/>
        </w:rPr>
        <w:t>ure</w:t>
      </w:r>
      <w:r w:rsidR="00C42487" w:rsidRPr="008E249D">
        <w:rPr>
          <w:rFonts w:asciiTheme="majorBidi" w:eastAsia="Times New Roman" w:hAnsiTheme="majorBidi" w:cstheme="majorBidi"/>
          <w:color w:val="000000" w:themeColor="text1"/>
          <w:kern w:val="0"/>
          <w14:ligatures w14:val="none"/>
        </w:rPr>
        <w:t xml:space="preserve"> </w:t>
      </w:r>
      <w:r w:rsidR="00B25BCF" w:rsidRPr="008E249D">
        <w:rPr>
          <w:rFonts w:asciiTheme="majorBidi" w:eastAsia="Times New Roman" w:hAnsiTheme="majorBidi" w:cstheme="majorBidi"/>
          <w:color w:val="000000" w:themeColor="text1"/>
          <w:kern w:val="0"/>
          <w14:ligatures w14:val="none"/>
        </w:rPr>
        <w:t>5</w:t>
      </w:r>
      <w:r w:rsidR="00C42487" w:rsidRPr="008E249D">
        <w:rPr>
          <w:rFonts w:asciiTheme="majorBidi" w:eastAsia="Times New Roman" w:hAnsiTheme="majorBidi" w:cstheme="majorBidi"/>
          <w:color w:val="000000" w:themeColor="text1"/>
          <w:kern w:val="0"/>
          <w14:ligatures w14:val="none"/>
        </w:rPr>
        <w:t>)</w:t>
      </w:r>
      <w:r w:rsidRPr="008E249D">
        <w:rPr>
          <w:rFonts w:asciiTheme="majorBidi" w:eastAsia="Times New Roman" w:hAnsiTheme="majorBidi" w:cstheme="majorBidi"/>
          <w:color w:val="000000" w:themeColor="text1"/>
          <w:kern w:val="0"/>
          <w14:ligatures w14:val="none"/>
        </w:rPr>
        <w:t xml:space="preserve">, </w:t>
      </w:r>
      <w:r w:rsidR="00E83C50" w:rsidRPr="008E249D">
        <w:rPr>
          <w:rFonts w:asciiTheme="majorBidi" w:eastAsia="Times New Roman" w:hAnsiTheme="majorBidi" w:cstheme="majorBidi"/>
          <w:color w:val="000000" w:themeColor="text1"/>
          <w:kern w:val="0"/>
          <w14:ligatures w14:val="none"/>
        </w:rPr>
        <w:t>that refuses to</w:t>
      </w:r>
      <w:r w:rsidRPr="008E249D">
        <w:rPr>
          <w:rFonts w:asciiTheme="majorBidi" w:eastAsia="Times New Roman" w:hAnsiTheme="majorBidi" w:cstheme="majorBidi"/>
          <w:color w:val="000000" w:themeColor="text1"/>
          <w:kern w:val="0"/>
          <w14:ligatures w14:val="none"/>
        </w:rPr>
        <w:t xml:space="preserve"> </w:t>
      </w:r>
      <w:r w:rsidR="007C0AD6" w:rsidRPr="008E249D">
        <w:rPr>
          <w:rFonts w:asciiTheme="majorBidi" w:eastAsia="Times New Roman" w:hAnsiTheme="majorBidi" w:cstheme="majorBidi"/>
          <w:color w:val="000000" w:themeColor="text1"/>
          <w:kern w:val="0"/>
          <w14:ligatures w14:val="none"/>
        </w:rPr>
        <w:t>make</w:t>
      </w:r>
      <w:r w:rsidRPr="008E249D">
        <w:rPr>
          <w:rFonts w:asciiTheme="majorBidi" w:eastAsia="Times New Roman" w:hAnsiTheme="majorBidi" w:cstheme="majorBidi"/>
          <w:color w:val="000000" w:themeColor="text1"/>
          <w:kern w:val="0"/>
          <w14:ligatures w14:val="none"/>
        </w:rPr>
        <w:t xml:space="preserve"> </w:t>
      </w:r>
      <w:r w:rsidR="00E83C50" w:rsidRPr="008E249D">
        <w:rPr>
          <w:rFonts w:asciiTheme="majorBidi" w:eastAsia="Times New Roman" w:hAnsiTheme="majorBidi" w:cstheme="majorBidi"/>
          <w:color w:val="000000" w:themeColor="text1"/>
          <w:kern w:val="0"/>
          <w14:ligatures w14:val="none"/>
        </w:rPr>
        <w:t>a</w:t>
      </w:r>
      <w:r w:rsidR="00B25BCF" w:rsidRPr="008E249D">
        <w:rPr>
          <w:rFonts w:asciiTheme="majorBidi" w:eastAsia="Times New Roman" w:hAnsiTheme="majorBidi" w:cstheme="majorBidi"/>
          <w:color w:val="000000" w:themeColor="text1"/>
          <w:kern w:val="0"/>
          <w14:ligatures w14:val="none"/>
        </w:rPr>
        <w:t>n</w:t>
      </w:r>
      <w:r w:rsidR="00E83C50" w:rsidRPr="008E249D">
        <w:rPr>
          <w:rFonts w:asciiTheme="majorBidi" w:eastAsia="Times New Roman" w:hAnsiTheme="majorBidi" w:cstheme="majorBidi"/>
          <w:color w:val="000000" w:themeColor="text1"/>
          <w:kern w:val="0"/>
          <w14:ligatures w14:val="none"/>
        </w:rPr>
        <w:t xml:space="preserve">y </w:t>
      </w:r>
      <w:r w:rsidRPr="008E249D">
        <w:rPr>
          <w:rFonts w:asciiTheme="majorBidi" w:eastAsia="Times New Roman" w:hAnsiTheme="majorBidi" w:cstheme="majorBidi"/>
          <w:color w:val="000000" w:themeColor="text1"/>
          <w:kern w:val="0"/>
          <w14:ligatures w14:val="none"/>
        </w:rPr>
        <w:t>hierarchical placement of those who inhabit its surface. Here, Arpita cites Munna, who witnessed the violence of Partition in her teenage years first-hand. But we seem to have arrived late; the planes have left, the cars are full, and those who had been waiting for us are gone</w:t>
      </w:r>
      <w:r w:rsidR="00C92B5E" w:rsidRPr="008E249D">
        <w:rPr>
          <w:rFonts w:asciiTheme="majorBidi" w:eastAsia="Times New Roman" w:hAnsiTheme="majorBidi" w:cstheme="majorBidi"/>
          <w:color w:val="000000" w:themeColor="text1"/>
          <w:kern w:val="0"/>
          <w14:ligatures w14:val="none"/>
        </w:rPr>
        <w:t xml:space="preserve">. </w:t>
      </w:r>
    </w:p>
    <w:p w14:paraId="5D5192D0" w14:textId="283B8295" w:rsidR="00687573" w:rsidRPr="008E249D" w:rsidRDefault="00BE6CB0" w:rsidP="006F29E5">
      <w:pPr>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The blue in the background offer</w:t>
      </w:r>
      <w:r w:rsidR="00E83C50" w:rsidRPr="008E249D">
        <w:rPr>
          <w:rFonts w:asciiTheme="majorBidi" w:eastAsia="Times New Roman" w:hAnsiTheme="majorBidi" w:cstheme="majorBidi"/>
          <w:color w:val="000000" w:themeColor="text1"/>
          <w:kern w:val="0"/>
          <w14:ligatures w14:val="none"/>
        </w:rPr>
        <w:t>s</w:t>
      </w:r>
      <w:r w:rsidRPr="008E249D">
        <w:rPr>
          <w:rFonts w:asciiTheme="majorBidi" w:eastAsia="Times New Roman" w:hAnsiTheme="majorBidi" w:cstheme="majorBidi"/>
          <w:color w:val="000000" w:themeColor="text1"/>
          <w:kern w:val="0"/>
          <w14:ligatures w14:val="none"/>
        </w:rPr>
        <w:t xml:space="preserve"> no distinction between water and sky but becomes both</w:t>
      </w:r>
      <w:r w:rsidR="00C92B5E"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 xml:space="preserve">After Partition, water could no longer hold myths as its flows were reterritorialized. In arbitrating the border between India and Pakistan in 1947, Sir Cyril Radcliffe, the chairman of the bodies set up to define the borders, could not decide what to do with the Indus River system, given that it was likely to be vital to both states. The vitality of water, as much as it was invoked in the myth of nation-building, was disregarded in the early days of Partition. India, at the time of the sowing season, shut off the Central Bari Doab Canals, causing significant damage to </w:t>
      </w:r>
      <w:r w:rsidRPr="008E249D">
        <w:rPr>
          <w:rFonts w:asciiTheme="majorBidi" w:eastAsia="Times New Roman" w:hAnsiTheme="majorBidi" w:cstheme="majorBidi"/>
          <w:color w:val="000000" w:themeColor="text1"/>
          <w:kern w:val="0"/>
          <w14:ligatures w14:val="none"/>
        </w:rPr>
        <w:lastRenderedPageBreak/>
        <w:t xml:space="preserve">Pakistan’s crops and exposing a central weakness and vulnerability in the newly created state. The water in Arpita’s work similarly has a dubious character. It is never clear whether the blue is water or mirage, or whether the figures inhabiting its surface are dead or </w:t>
      </w:r>
      <w:r w:rsidR="00C92B5E" w:rsidRPr="008E249D">
        <w:rPr>
          <w:rFonts w:asciiTheme="majorBidi" w:eastAsia="Times New Roman" w:hAnsiTheme="majorBidi" w:cstheme="majorBidi"/>
          <w:color w:val="000000" w:themeColor="text1"/>
          <w:kern w:val="0"/>
          <w14:ligatures w14:val="none"/>
        </w:rPr>
        <w:t>alive.</w:t>
      </w:r>
    </w:p>
    <w:p w14:paraId="1AD9D10C" w14:textId="7EBE8753" w:rsidR="007A3D82" w:rsidRPr="008E249D" w:rsidRDefault="00C42487" w:rsidP="00A67B38">
      <w:pPr>
        <w:tabs>
          <w:tab w:val="left" w:pos="2705"/>
          <w:tab w:val="center" w:pos="5040"/>
        </w:tabs>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 xml:space="preserve">In 2009, Arpita’s </w:t>
      </w:r>
      <w:r w:rsidRPr="008E249D">
        <w:rPr>
          <w:rFonts w:asciiTheme="majorBidi" w:eastAsia="Times New Roman" w:hAnsiTheme="majorBidi" w:cstheme="majorBidi"/>
          <w:i/>
          <w:iCs/>
          <w:color w:val="000000" w:themeColor="text1"/>
          <w:kern w:val="0"/>
          <w14:ligatures w14:val="none"/>
        </w:rPr>
        <w:t xml:space="preserve">My Lily Pond </w:t>
      </w:r>
      <w:r w:rsidRPr="008E249D">
        <w:rPr>
          <w:rFonts w:asciiTheme="majorBidi" w:eastAsia="Times New Roman" w:hAnsiTheme="majorBidi" w:cstheme="majorBidi"/>
          <w:color w:val="000000" w:themeColor="text1"/>
          <w:kern w:val="0"/>
          <w14:ligatures w14:val="none"/>
        </w:rPr>
        <w:t>(</w:t>
      </w:r>
      <w:r w:rsidR="00B25BCF" w:rsidRPr="008E249D">
        <w:rPr>
          <w:rFonts w:asciiTheme="majorBidi" w:eastAsia="Times New Roman" w:hAnsiTheme="majorBidi" w:cstheme="majorBidi"/>
          <w:color w:val="000000" w:themeColor="text1"/>
          <w:kern w:val="0"/>
          <w14:ligatures w14:val="none"/>
        </w:rPr>
        <w:t>figure 6</w:t>
      </w:r>
      <w:r w:rsidRPr="008E249D">
        <w:rPr>
          <w:rFonts w:asciiTheme="majorBidi" w:eastAsia="Times New Roman" w:hAnsiTheme="majorBidi" w:cstheme="majorBidi"/>
          <w:color w:val="000000" w:themeColor="text1"/>
          <w:kern w:val="0"/>
          <w14:ligatures w14:val="none"/>
        </w:rPr>
        <w:t xml:space="preserve">), </w:t>
      </w:r>
      <w:r w:rsidR="002B4F23" w:rsidRPr="008E249D">
        <w:rPr>
          <w:rFonts w:asciiTheme="majorBidi" w:eastAsia="Times New Roman" w:hAnsiTheme="majorBidi" w:cstheme="majorBidi"/>
          <w:color w:val="000000" w:themeColor="text1"/>
          <w:kern w:val="0"/>
          <w14:ligatures w14:val="none"/>
        </w:rPr>
        <w:t>the relentlessly repeated word “water” forms a surface that is anything but what the title of this large triptych would lead us to imagine.</w:t>
      </w:r>
      <w:r w:rsidRPr="008E249D">
        <w:rPr>
          <w:rFonts w:asciiTheme="majorBidi" w:eastAsia="Times New Roman" w:hAnsiTheme="majorBidi" w:cstheme="majorBidi"/>
          <w:color w:val="000000" w:themeColor="text1"/>
          <w:kern w:val="0"/>
          <w14:ligatures w14:val="none"/>
        </w:rPr>
        <w:t xml:space="preserve"> </w:t>
      </w:r>
      <w:r w:rsidR="00CC3ED2" w:rsidRPr="008E249D">
        <w:rPr>
          <w:rFonts w:asciiTheme="majorBidi" w:eastAsia="Times New Roman" w:hAnsiTheme="majorBidi" w:cstheme="majorBidi"/>
          <w:color w:val="000000" w:themeColor="text1"/>
          <w:kern w:val="0"/>
          <w14:ligatures w14:val="none"/>
        </w:rPr>
        <w:t xml:space="preserve">The triptych seems to occupy a numerical code of reading directionality that could be read as a sequential turn in her paintings. Unlike her usual nonlinear approach this time we are </w:t>
      </w:r>
      <w:r w:rsidR="00B25BCF" w:rsidRPr="008E249D">
        <w:rPr>
          <w:rFonts w:asciiTheme="majorBidi" w:eastAsia="Times New Roman" w:hAnsiTheme="majorBidi" w:cstheme="majorBidi"/>
          <w:color w:val="000000" w:themeColor="text1"/>
          <w:kern w:val="0"/>
          <w14:ligatures w14:val="none"/>
        </w:rPr>
        <w:t>given</w:t>
      </w:r>
      <w:r w:rsidR="00CC3ED2" w:rsidRPr="008E249D">
        <w:rPr>
          <w:rFonts w:asciiTheme="majorBidi" w:eastAsia="Times New Roman" w:hAnsiTheme="majorBidi" w:cstheme="majorBidi"/>
          <w:color w:val="000000" w:themeColor="text1"/>
          <w:kern w:val="0"/>
          <w14:ligatures w14:val="none"/>
        </w:rPr>
        <w:t xml:space="preserve"> instructions for reaching the truth</w:t>
      </w:r>
      <w:r w:rsidR="00B25BCF" w:rsidRPr="008E249D">
        <w:rPr>
          <w:rFonts w:asciiTheme="majorBidi" w:eastAsia="Times New Roman" w:hAnsiTheme="majorBidi" w:cstheme="majorBidi"/>
          <w:color w:val="000000" w:themeColor="text1"/>
          <w:kern w:val="0"/>
          <w14:ligatures w14:val="none"/>
        </w:rPr>
        <w:t>; i</w:t>
      </w:r>
      <w:r w:rsidR="00CC3ED2" w:rsidRPr="008E249D">
        <w:rPr>
          <w:rFonts w:asciiTheme="majorBidi" w:eastAsia="Times New Roman" w:hAnsiTheme="majorBidi" w:cstheme="majorBidi"/>
          <w:color w:val="000000" w:themeColor="text1"/>
          <w:kern w:val="0"/>
          <w14:ligatures w14:val="none"/>
        </w:rPr>
        <w:t xml:space="preserve">t is </w:t>
      </w:r>
      <w:r w:rsidR="00B25BCF" w:rsidRPr="008E249D">
        <w:rPr>
          <w:rFonts w:asciiTheme="majorBidi" w:eastAsia="Times New Roman" w:hAnsiTheme="majorBidi" w:cstheme="majorBidi"/>
          <w:color w:val="000000" w:themeColor="text1"/>
          <w:kern w:val="0"/>
          <w14:ligatures w14:val="none"/>
        </w:rPr>
        <w:t xml:space="preserve">the exactitude of violence that forecloses the imaginative possibilities of the alternative. Our aerial view tends to imagine a sky reflecting on the water but as each figure repeats clashes our formal expectations into the </w:t>
      </w:r>
      <w:r w:rsidR="003E0219" w:rsidRPr="008E249D">
        <w:rPr>
          <w:rFonts w:asciiTheme="majorBidi" w:eastAsia="Times New Roman" w:hAnsiTheme="majorBidi" w:cstheme="majorBidi"/>
          <w:color w:val="000000" w:themeColor="text1"/>
          <w:kern w:val="0"/>
          <w14:ligatures w14:val="none"/>
        </w:rPr>
        <w:t xml:space="preserve">water </w:t>
      </w:r>
      <w:r w:rsidR="00B25BCF" w:rsidRPr="008E249D">
        <w:rPr>
          <w:rFonts w:asciiTheme="majorBidi" w:eastAsia="Times New Roman" w:hAnsiTheme="majorBidi" w:cstheme="majorBidi"/>
          <w:color w:val="000000" w:themeColor="text1"/>
          <w:kern w:val="0"/>
          <w14:ligatures w14:val="none"/>
        </w:rPr>
        <w:t>that</w:t>
      </w:r>
      <w:r w:rsidR="003E0219" w:rsidRPr="008E249D">
        <w:rPr>
          <w:rFonts w:asciiTheme="majorBidi" w:eastAsia="Times New Roman" w:hAnsiTheme="majorBidi" w:cstheme="majorBidi"/>
          <w:color w:val="000000" w:themeColor="text1"/>
          <w:kern w:val="0"/>
          <w14:ligatures w14:val="none"/>
        </w:rPr>
        <w:t xml:space="preserve"> is </w:t>
      </w:r>
      <w:r w:rsidR="00CC3ED2" w:rsidRPr="008E249D">
        <w:rPr>
          <w:rFonts w:asciiTheme="majorBidi" w:eastAsia="Times New Roman" w:hAnsiTheme="majorBidi" w:cstheme="majorBidi"/>
          <w:color w:val="000000" w:themeColor="text1"/>
          <w:kern w:val="0"/>
          <w14:ligatures w14:val="none"/>
        </w:rPr>
        <w:t>no longer a</w:t>
      </w:r>
      <w:r w:rsidR="00B25BCF" w:rsidRPr="008E249D">
        <w:rPr>
          <w:rFonts w:asciiTheme="majorBidi" w:eastAsia="Times New Roman" w:hAnsiTheme="majorBidi" w:cstheme="majorBidi"/>
          <w:color w:val="000000" w:themeColor="text1"/>
          <w:kern w:val="0"/>
          <w14:ligatures w14:val="none"/>
        </w:rPr>
        <w:t xml:space="preserve"> </w:t>
      </w:r>
      <w:r w:rsidR="00CC3ED2" w:rsidRPr="008E249D">
        <w:rPr>
          <w:rFonts w:asciiTheme="majorBidi" w:eastAsia="Times New Roman" w:hAnsiTheme="majorBidi" w:cstheme="majorBidi"/>
          <w:color w:val="000000" w:themeColor="text1"/>
          <w:kern w:val="0"/>
          <w14:ligatures w14:val="none"/>
        </w:rPr>
        <w:t>space between sky and ground</w:t>
      </w:r>
      <w:r w:rsidR="00B25BCF" w:rsidRPr="008E249D">
        <w:rPr>
          <w:rFonts w:asciiTheme="majorBidi" w:eastAsia="Times New Roman" w:hAnsiTheme="majorBidi" w:cstheme="majorBidi"/>
          <w:color w:val="000000" w:themeColor="text1"/>
          <w:kern w:val="0"/>
          <w14:ligatures w14:val="none"/>
        </w:rPr>
        <w:t xml:space="preserve"> for an artistic</w:t>
      </w:r>
      <w:r w:rsidR="00CC3ED2" w:rsidRPr="008E249D">
        <w:rPr>
          <w:rFonts w:asciiTheme="majorBidi" w:eastAsia="Times New Roman" w:hAnsiTheme="majorBidi" w:cstheme="majorBidi"/>
          <w:color w:val="000000" w:themeColor="text1"/>
          <w:kern w:val="0"/>
          <w14:ligatures w14:val="none"/>
        </w:rPr>
        <w:t xml:space="preserve"> </w:t>
      </w:r>
      <w:r w:rsidR="00B25BCF" w:rsidRPr="008E249D">
        <w:rPr>
          <w:rFonts w:asciiTheme="majorBidi" w:eastAsia="Times New Roman" w:hAnsiTheme="majorBidi" w:cstheme="majorBidi"/>
          <w:color w:val="000000" w:themeColor="text1"/>
          <w:kern w:val="0"/>
          <w14:ligatures w14:val="none"/>
        </w:rPr>
        <w:t xml:space="preserve">plot twist </w:t>
      </w:r>
      <w:r w:rsidR="00CC3ED2" w:rsidRPr="008E249D">
        <w:rPr>
          <w:rFonts w:asciiTheme="majorBidi" w:eastAsia="Times New Roman" w:hAnsiTheme="majorBidi" w:cstheme="majorBidi"/>
          <w:color w:val="000000" w:themeColor="text1"/>
          <w:kern w:val="0"/>
          <w14:ligatures w14:val="none"/>
        </w:rPr>
        <w:t xml:space="preserve">but </w:t>
      </w:r>
      <w:r w:rsidR="003E0219" w:rsidRPr="008E249D">
        <w:rPr>
          <w:rFonts w:asciiTheme="majorBidi" w:eastAsia="Times New Roman" w:hAnsiTheme="majorBidi" w:cstheme="majorBidi"/>
          <w:color w:val="000000" w:themeColor="text1"/>
          <w:kern w:val="0"/>
          <w14:ligatures w14:val="none"/>
        </w:rPr>
        <w:t xml:space="preserve">alphabetically distinguished from </w:t>
      </w:r>
      <w:r w:rsidR="00CC3ED2" w:rsidRPr="008E249D">
        <w:rPr>
          <w:rFonts w:asciiTheme="majorBidi" w:eastAsia="Times New Roman" w:hAnsiTheme="majorBidi" w:cstheme="majorBidi"/>
          <w:color w:val="000000" w:themeColor="text1"/>
          <w:kern w:val="0"/>
          <w14:ligatures w14:val="none"/>
        </w:rPr>
        <w:t xml:space="preserve">both. The numbered sequence seems to have in its formal construction an evidentiary purpose that mimics official documents; </w:t>
      </w:r>
      <w:r w:rsidR="00B25BCF" w:rsidRPr="008E249D">
        <w:rPr>
          <w:rFonts w:asciiTheme="majorBidi" w:eastAsia="Times New Roman" w:hAnsiTheme="majorBidi" w:cstheme="majorBidi"/>
          <w:color w:val="000000" w:themeColor="text1"/>
          <w:kern w:val="0"/>
          <w14:ligatures w14:val="none"/>
        </w:rPr>
        <w:t xml:space="preserve">which </w:t>
      </w:r>
      <w:r w:rsidR="00CC3ED2" w:rsidRPr="008E249D">
        <w:rPr>
          <w:rFonts w:asciiTheme="majorBidi" w:eastAsia="Times New Roman" w:hAnsiTheme="majorBidi" w:cstheme="majorBidi"/>
          <w:color w:val="000000" w:themeColor="text1"/>
          <w:kern w:val="0"/>
          <w14:ligatures w14:val="none"/>
        </w:rPr>
        <w:t xml:space="preserve">a quote at the upper right corner of the third sequence </w:t>
      </w:r>
      <w:r w:rsidR="00B25BCF" w:rsidRPr="008E249D">
        <w:rPr>
          <w:rFonts w:asciiTheme="majorBidi" w:eastAsia="Times New Roman" w:hAnsiTheme="majorBidi" w:cstheme="majorBidi"/>
          <w:color w:val="000000" w:themeColor="text1"/>
          <w:kern w:val="0"/>
          <w14:ligatures w14:val="none"/>
        </w:rPr>
        <w:t>comes</w:t>
      </w:r>
      <w:r w:rsidR="00CC3ED2" w:rsidRPr="008E249D">
        <w:rPr>
          <w:rFonts w:asciiTheme="majorBidi" w:eastAsia="Times New Roman" w:hAnsiTheme="majorBidi" w:cstheme="majorBidi"/>
          <w:color w:val="000000" w:themeColor="text1"/>
          <w:kern w:val="0"/>
          <w14:ligatures w14:val="none"/>
        </w:rPr>
        <w:t xml:space="preserve"> to manifest</w:t>
      </w:r>
      <w:r w:rsidR="00B25BCF" w:rsidRPr="008E249D">
        <w:rPr>
          <w:rFonts w:asciiTheme="majorBidi" w:eastAsia="Times New Roman" w:hAnsiTheme="majorBidi" w:cstheme="majorBidi"/>
          <w:color w:val="000000" w:themeColor="text1"/>
          <w:kern w:val="0"/>
          <w14:ligatures w14:val="none"/>
        </w:rPr>
        <w:t xml:space="preserve"> for us;</w:t>
      </w:r>
      <w:r w:rsidR="00CC3ED2" w:rsidRPr="008E249D">
        <w:rPr>
          <w:rFonts w:asciiTheme="majorBidi" w:eastAsia="Times New Roman" w:hAnsiTheme="majorBidi" w:cstheme="majorBidi"/>
          <w:color w:val="000000" w:themeColor="text1"/>
          <w:kern w:val="0"/>
          <w14:ligatures w14:val="none"/>
        </w:rPr>
        <w:t xml:space="preserve"> the “truth.” </w:t>
      </w:r>
      <w:r w:rsidR="007A3D82" w:rsidRPr="008E249D">
        <w:rPr>
          <w:rFonts w:asciiTheme="majorBidi" w:eastAsia="Times New Roman" w:hAnsiTheme="majorBidi" w:cstheme="majorBidi"/>
          <w:color w:val="000000" w:themeColor="text1"/>
          <w:kern w:val="0"/>
          <w14:ligatures w14:val="none"/>
        </w:rPr>
        <w:t>Th</w:t>
      </w:r>
      <w:r w:rsidR="00AA56BB" w:rsidRPr="008E249D">
        <w:rPr>
          <w:rFonts w:asciiTheme="majorBidi" w:eastAsia="Times New Roman" w:hAnsiTheme="majorBidi" w:cstheme="majorBidi"/>
          <w:color w:val="000000" w:themeColor="text1"/>
          <w:kern w:val="0"/>
          <w14:ligatures w14:val="none"/>
        </w:rPr>
        <w:t>is dubious</w:t>
      </w:r>
      <w:r w:rsidR="007A3D82" w:rsidRPr="008E249D">
        <w:rPr>
          <w:rFonts w:asciiTheme="majorBidi" w:eastAsia="Times New Roman" w:hAnsiTheme="majorBidi" w:cstheme="majorBidi"/>
          <w:color w:val="000000" w:themeColor="text1"/>
          <w:kern w:val="0"/>
          <w14:ligatures w14:val="none"/>
        </w:rPr>
        <w:t xml:space="preserve"> </w:t>
      </w:r>
      <w:r w:rsidR="003B4602" w:rsidRPr="008E249D">
        <w:rPr>
          <w:rFonts w:asciiTheme="majorBidi" w:eastAsia="Times New Roman" w:hAnsiTheme="majorBidi" w:cstheme="majorBidi"/>
          <w:color w:val="000000" w:themeColor="text1"/>
          <w:kern w:val="0"/>
          <w14:ligatures w14:val="none"/>
        </w:rPr>
        <w:t>representation</w:t>
      </w:r>
      <w:r w:rsidR="007A3D82" w:rsidRPr="008E249D">
        <w:rPr>
          <w:rFonts w:asciiTheme="majorBidi" w:eastAsia="Times New Roman" w:hAnsiTheme="majorBidi" w:cstheme="majorBidi"/>
          <w:color w:val="000000" w:themeColor="text1"/>
          <w:kern w:val="0"/>
          <w14:ligatures w14:val="none"/>
        </w:rPr>
        <w:t xml:space="preserve"> of </w:t>
      </w:r>
      <w:r w:rsidR="00AA56BB" w:rsidRPr="008E249D">
        <w:rPr>
          <w:rFonts w:asciiTheme="majorBidi" w:eastAsia="Times New Roman" w:hAnsiTheme="majorBidi" w:cstheme="majorBidi"/>
          <w:color w:val="000000" w:themeColor="text1"/>
          <w:kern w:val="0"/>
          <w14:ligatures w14:val="none"/>
        </w:rPr>
        <w:t>truth</w:t>
      </w:r>
      <w:r w:rsidR="007A3D82" w:rsidRPr="008E249D">
        <w:rPr>
          <w:rFonts w:asciiTheme="majorBidi" w:eastAsia="Times New Roman" w:hAnsiTheme="majorBidi" w:cstheme="majorBidi"/>
          <w:color w:val="000000" w:themeColor="text1"/>
          <w:kern w:val="0"/>
          <w14:ligatures w14:val="none"/>
        </w:rPr>
        <w:t xml:space="preserve"> in Arpita’s painting bring</w:t>
      </w:r>
      <w:r w:rsidR="003B4602" w:rsidRPr="008E249D">
        <w:rPr>
          <w:rFonts w:asciiTheme="majorBidi" w:eastAsia="Times New Roman" w:hAnsiTheme="majorBidi" w:cstheme="majorBidi"/>
          <w:color w:val="000000" w:themeColor="text1"/>
          <w:kern w:val="0"/>
          <w14:ligatures w14:val="none"/>
        </w:rPr>
        <w:t>s</w:t>
      </w:r>
      <w:r w:rsidR="007A3D82" w:rsidRPr="008E249D">
        <w:rPr>
          <w:rFonts w:asciiTheme="majorBidi" w:eastAsia="Times New Roman" w:hAnsiTheme="majorBidi" w:cstheme="majorBidi"/>
          <w:color w:val="000000" w:themeColor="text1"/>
          <w:kern w:val="0"/>
          <w14:ligatures w14:val="none"/>
        </w:rPr>
        <w:t xml:space="preserve"> us to another Baroda school painter, Bhupen Khakhar, whose theatricalization of reality has a similar uncertainty</w:t>
      </w:r>
      <w:r w:rsidR="00AA56BB" w:rsidRPr="008E249D">
        <w:rPr>
          <w:rFonts w:asciiTheme="majorBidi" w:eastAsia="Times New Roman" w:hAnsiTheme="majorBidi" w:cstheme="majorBidi"/>
          <w:color w:val="000000" w:themeColor="text1"/>
          <w:kern w:val="0"/>
          <w14:ligatures w14:val="none"/>
        </w:rPr>
        <w:t xml:space="preserve"> as her “playlets”</w:t>
      </w:r>
      <w:r w:rsidR="00454FF0" w:rsidRPr="008E249D">
        <w:rPr>
          <w:rFonts w:asciiTheme="majorBidi" w:eastAsia="Times New Roman" w:hAnsiTheme="majorBidi" w:cstheme="majorBidi"/>
          <w:color w:val="000000" w:themeColor="text1"/>
          <w:kern w:val="0"/>
          <w14:ligatures w14:val="none"/>
        </w:rPr>
        <w:t>.</w:t>
      </w:r>
    </w:p>
    <w:p w14:paraId="24836E0E" w14:textId="6C9CED97" w:rsidR="003B4602" w:rsidRPr="008E249D" w:rsidRDefault="00C42487" w:rsidP="00A67B38">
      <w:pPr>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 xml:space="preserve">The space of </w:t>
      </w:r>
      <w:r w:rsidR="003B4602" w:rsidRPr="008E249D">
        <w:rPr>
          <w:rFonts w:asciiTheme="majorBidi" w:eastAsia="Times New Roman" w:hAnsiTheme="majorBidi" w:cstheme="majorBidi"/>
          <w:color w:val="000000" w:themeColor="text1"/>
          <w:kern w:val="0"/>
          <w14:ligatures w14:val="none"/>
        </w:rPr>
        <w:t>Bhupen’s</w:t>
      </w:r>
      <w:r w:rsidRPr="008E249D">
        <w:rPr>
          <w:rFonts w:asciiTheme="majorBidi" w:eastAsia="Times New Roman" w:hAnsiTheme="majorBidi" w:cstheme="majorBidi"/>
          <w:color w:val="000000" w:themeColor="text1"/>
          <w:kern w:val="0"/>
          <w14:ligatures w14:val="none"/>
        </w:rPr>
        <w:t xml:space="preserve"> paintings </w:t>
      </w:r>
      <w:r w:rsidR="008F7493" w:rsidRPr="008E249D">
        <w:rPr>
          <w:rFonts w:asciiTheme="majorBidi" w:eastAsia="Times New Roman" w:hAnsiTheme="majorBidi" w:cstheme="majorBidi"/>
          <w:color w:val="000000" w:themeColor="text1"/>
          <w:kern w:val="0"/>
          <w14:ligatures w14:val="none"/>
        </w:rPr>
        <w:t>concerns</w:t>
      </w:r>
      <w:r w:rsidR="00E83C50" w:rsidRPr="008E249D">
        <w:rPr>
          <w:rFonts w:asciiTheme="majorBidi" w:eastAsia="Times New Roman" w:hAnsiTheme="majorBidi" w:cstheme="majorBidi"/>
          <w:color w:val="000000" w:themeColor="text1"/>
          <w:kern w:val="0"/>
          <w14:ligatures w14:val="none"/>
        </w:rPr>
        <w:t xml:space="preserve"> a sequential layering that holds</w:t>
      </w:r>
      <w:r w:rsidRPr="008E249D">
        <w:rPr>
          <w:rFonts w:asciiTheme="majorBidi" w:eastAsia="Times New Roman" w:hAnsiTheme="majorBidi" w:cstheme="majorBidi"/>
          <w:color w:val="000000" w:themeColor="text1"/>
          <w:kern w:val="0"/>
          <w14:ligatures w14:val="none"/>
        </w:rPr>
        <w:t xml:space="preserve"> events, narrators, and the spectator into each of its </w:t>
      </w:r>
      <w:r w:rsidR="00E83C50" w:rsidRPr="008E249D">
        <w:rPr>
          <w:rFonts w:asciiTheme="majorBidi" w:eastAsia="Times New Roman" w:hAnsiTheme="majorBidi" w:cstheme="majorBidi"/>
          <w:color w:val="000000" w:themeColor="text1"/>
          <w:kern w:val="0"/>
          <w14:ligatures w14:val="none"/>
        </w:rPr>
        <w:t xml:space="preserve">folds </w:t>
      </w:r>
      <w:r w:rsidRPr="008E249D">
        <w:rPr>
          <w:rFonts w:asciiTheme="majorBidi" w:eastAsia="Times New Roman" w:hAnsiTheme="majorBidi" w:cstheme="majorBidi"/>
          <w:color w:val="000000" w:themeColor="text1"/>
          <w:kern w:val="0"/>
          <w14:ligatures w14:val="none"/>
        </w:rPr>
        <w:t xml:space="preserve">while keeping a </w:t>
      </w:r>
      <w:r w:rsidR="00E83C50" w:rsidRPr="008E249D">
        <w:rPr>
          <w:rFonts w:asciiTheme="majorBidi" w:eastAsia="Times New Roman" w:hAnsiTheme="majorBidi" w:cstheme="majorBidi"/>
          <w:color w:val="000000" w:themeColor="text1"/>
          <w:kern w:val="0"/>
          <w14:ligatures w14:val="none"/>
        </w:rPr>
        <w:t xml:space="preserve">transcendental </w:t>
      </w:r>
      <w:r w:rsidRPr="008E249D">
        <w:rPr>
          <w:rFonts w:asciiTheme="majorBidi" w:eastAsia="Times New Roman" w:hAnsiTheme="majorBidi" w:cstheme="majorBidi"/>
          <w:color w:val="000000" w:themeColor="text1"/>
          <w:kern w:val="0"/>
          <w14:ligatures w14:val="none"/>
        </w:rPr>
        <w:t xml:space="preserve">gap open. </w:t>
      </w:r>
      <w:r w:rsidR="00A0408D" w:rsidRPr="008E249D">
        <w:rPr>
          <w:rFonts w:asciiTheme="majorBidi" w:eastAsia="Times New Roman" w:hAnsiTheme="majorBidi" w:cstheme="majorBidi"/>
          <w:color w:val="000000" w:themeColor="text1"/>
          <w:kern w:val="0"/>
          <w14:ligatures w14:val="none"/>
        </w:rPr>
        <w:t xml:space="preserve">The figure of water in </w:t>
      </w:r>
      <w:r w:rsidR="00A0408D" w:rsidRPr="008E249D">
        <w:rPr>
          <w:rFonts w:asciiTheme="majorBidi" w:eastAsia="Times New Roman" w:hAnsiTheme="majorBidi" w:cstheme="majorBidi"/>
          <w:i/>
          <w:iCs/>
          <w:color w:val="000000" w:themeColor="text1"/>
          <w:kern w:val="0"/>
          <w14:ligatures w14:val="none"/>
        </w:rPr>
        <w:t>You Can’t Please All</w:t>
      </w:r>
      <w:r w:rsidR="00A0408D" w:rsidRPr="008E249D">
        <w:rPr>
          <w:rFonts w:asciiTheme="majorBidi" w:eastAsia="Times New Roman" w:hAnsiTheme="majorBidi" w:cstheme="majorBidi"/>
          <w:color w:val="000000" w:themeColor="text1"/>
          <w:kern w:val="0"/>
          <w14:ligatures w14:val="none"/>
        </w:rPr>
        <w:t xml:space="preserve"> (</w:t>
      </w:r>
      <w:r w:rsidR="006F29E5" w:rsidRPr="008E249D">
        <w:rPr>
          <w:rFonts w:asciiTheme="majorBidi" w:eastAsia="Times New Roman" w:hAnsiTheme="majorBidi" w:cstheme="majorBidi"/>
          <w:color w:val="000000" w:themeColor="text1"/>
          <w:kern w:val="0"/>
          <w14:ligatures w14:val="none"/>
        </w:rPr>
        <w:t>figure 7</w:t>
      </w:r>
      <w:r w:rsidR="00A0408D" w:rsidRPr="008E249D">
        <w:rPr>
          <w:rFonts w:asciiTheme="majorBidi" w:eastAsia="Times New Roman" w:hAnsiTheme="majorBidi" w:cstheme="majorBidi"/>
          <w:color w:val="000000" w:themeColor="text1"/>
          <w:kern w:val="0"/>
          <w14:ligatures w14:val="none"/>
        </w:rPr>
        <w:t xml:space="preserve">) seem to </w:t>
      </w:r>
      <w:r w:rsidR="003B4602" w:rsidRPr="008E249D">
        <w:rPr>
          <w:rFonts w:asciiTheme="majorBidi" w:eastAsia="Times New Roman" w:hAnsiTheme="majorBidi" w:cstheme="majorBidi"/>
          <w:color w:val="000000" w:themeColor="text1"/>
          <w:kern w:val="0"/>
          <w14:ligatures w14:val="none"/>
        </w:rPr>
        <w:t xml:space="preserve">contain </w:t>
      </w:r>
      <w:r w:rsidR="00A0408D" w:rsidRPr="008E249D">
        <w:rPr>
          <w:rFonts w:asciiTheme="majorBidi" w:eastAsia="Times New Roman" w:hAnsiTheme="majorBidi" w:cstheme="majorBidi"/>
          <w:color w:val="000000" w:themeColor="text1"/>
          <w:kern w:val="0"/>
          <w14:ligatures w14:val="none"/>
        </w:rPr>
        <w:t xml:space="preserve">in itself everything that </w:t>
      </w:r>
      <w:r w:rsidR="003B4602" w:rsidRPr="008E249D">
        <w:rPr>
          <w:rFonts w:asciiTheme="majorBidi" w:eastAsia="Times New Roman" w:hAnsiTheme="majorBidi" w:cstheme="majorBidi"/>
          <w:color w:val="000000" w:themeColor="text1"/>
          <w:kern w:val="0"/>
          <w14:ligatures w14:val="none"/>
        </w:rPr>
        <w:t>the</w:t>
      </w:r>
      <w:r w:rsidR="00A0408D" w:rsidRPr="008E249D">
        <w:rPr>
          <w:rFonts w:asciiTheme="majorBidi" w:eastAsia="Times New Roman" w:hAnsiTheme="majorBidi" w:cstheme="majorBidi"/>
          <w:color w:val="000000" w:themeColor="text1"/>
          <w:kern w:val="0"/>
          <w14:ligatures w14:val="none"/>
        </w:rPr>
        <w:t xml:space="preserve"> paintings seem to communicate</w:t>
      </w:r>
      <w:r w:rsidR="003B4602" w:rsidRPr="008E249D">
        <w:rPr>
          <w:rFonts w:asciiTheme="majorBidi" w:eastAsia="Times New Roman" w:hAnsiTheme="majorBidi" w:cstheme="majorBidi"/>
          <w:color w:val="000000" w:themeColor="text1"/>
          <w:kern w:val="0"/>
          <w14:ligatures w14:val="none"/>
        </w:rPr>
        <w:t xml:space="preserve">. The water reflects a sky that its harsh blue is nowhere near the actual sky in the </w:t>
      </w:r>
      <w:r w:rsidR="00883673" w:rsidRPr="008E249D">
        <w:rPr>
          <w:rFonts w:asciiTheme="majorBidi" w:eastAsia="Times New Roman" w:hAnsiTheme="majorBidi" w:cstheme="majorBidi"/>
          <w:color w:val="000000" w:themeColor="text1"/>
          <w:kern w:val="0"/>
          <w14:ligatures w14:val="none"/>
        </w:rPr>
        <w:t>painting,</w:t>
      </w:r>
      <w:r w:rsidR="00A0408D" w:rsidRPr="008E249D">
        <w:rPr>
          <w:rFonts w:asciiTheme="majorBidi" w:eastAsia="Times New Roman" w:hAnsiTheme="majorBidi" w:cstheme="majorBidi"/>
          <w:color w:val="000000" w:themeColor="text1"/>
          <w:kern w:val="0"/>
          <w14:ligatures w14:val="none"/>
        </w:rPr>
        <w:t xml:space="preserve"> a dubious production of reality with a possibility of an inaccessible </w:t>
      </w:r>
      <w:r w:rsidR="003B4602" w:rsidRPr="008E249D">
        <w:rPr>
          <w:rFonts w:asciiTheme="majorBidi" w:eastAsia="Times New Roman" w:hAnsiTheme="majorBidi" w:cstheme="majorBidi"/>
          <w:color w:val="000000" w:themeColor="text1"/>
          <w:kern w:val="0"/>
          <w14:ligatures w14:val="none"/>
        </w:rPr>
        <w:t>offstage.</w:t>
      </w:r>
      <w:r w:rsidR="00A0408D" w:rsidRPr="008E249D">
        <w:rPr>
          <w:rFonts w:asciiTheme="majorBidi" w:eastAsia="Times New Roman" w:hAnsiTheme="majorBidi" w:cstheme="majorBidi"/>
          <w:color w:val="000000" w:themeColor="text1"/>
          <w:kern w:val="0"/>
          <w14:ligatures w14:val="none"/>
        </w:rPr>
        <w:t xml:space="preserve"> Khakhar use of film references </w:t>
      </w:r>
      <w:r w:rsidR="003B4602" w:rsidRPr="008E249D">
        <w:rPr>
          <w:rFonts w:asciiTheme="majorBidi" w:eastAsia="Times New Roman" w:hAnsiTheme="majorBidi" w:cstheme="majorBidi"/>
          <w:color w:val="000000" w:themeColor="text1"/>
          <w:kern w:val="0"/>
          <w14:ligatures w14:val="none"/>
        </w:rPr>
        <w:t>makes</w:t>
      </w:r>
      <w:r w:rsidR="00A0408D" w:rsidRPr="008E249D">
        <w:rPr>
          <w:rFonts w:asciiTheme="majorBidi" w:eastAsia="Times New Roman" w:hAnsiTheme="majorBidi" w:cstheme="majorBidi"/>
          <w:color w:val="000000" w:themeColor="text1"/>
          <w:kern w:val="0"/>
          <w14:ligatures w14:val="none"/>
        </w:rPr>
        <w:t xml:space="preserve"> us sure of this ‘double reading’ that </w:t>
      </w:r>
      <w:r w:rsidR="003B4602" w:rsidRPr="008E249D">
        <w:rPr>
          <w:rFonts w:asciiTheme="majorBidi" w:eastAsia="Times New Roman" w:hAnsiTheme="majorBidi" w:cstheme="majorBidi"/>
          <w:color w:val="000000" w:themeColor="text1"/>
          <w:kern w:val="0"/>
          <w14:ligatures w14:val="none"/>
        </w:rPr>
        <w:t xml:space="preserve">his </w:t>
      </w:r>
      <w:r w:rsidR="00A0408D" w:rsidRPr="008E249D">
        <w:rPr>
          <w:rFonts w:asciiTheme="majorBidi" w:eastAsia="Times New Roman" w:hAnsiTheme="majorBidi" w:cstheme="majorBidi"/>
          <w:color w:val="000000" w:themeColor="text1"/>
          <w:kern w:val="0"/>
          <w14:ligatures w14:val="none"/>
        </w:rPr>
        <w:t xml:space="preserve">spectators recognize through </w:t>
      </w:r>
      <w:r w:rsidR="003B4602" w:rsidRPr="008E249D">
        <w:rPr>
          <w:rFonts w:asciiTheme="majorBidi" w:eastAsia="Times New Roman" w:hAnsiTheme="majorBidi" w:cstheme="majorBidi"/>
          <w:color w:val="000000" w:themeColor="text1"/>
          <w:kern w:val="0"/>
          <w14:ligatures w14:val="none"/>
        </w:rPr>
        <w:t>another</w:t>
      </w:r>
      <w:r w:rsidR="00A0408D" w:rsidRPr="008E249D">
        <w:rPr>
          <w:rFonts w:asciiTheme="majorBidi" w:eastAsia="Times New Roman" w:hAnsiTheme="majorBidi" w:cstheme="majorBidi"/>
          <w:color w:val="000000" w:themeColor="text1"/>
          <w:kern w:val="0"/>
          <w14:ligatures w14:val="none"/>
        </w:rPr>
        <w:t xml:space="preserve"> onlooker in the </w:t>
      </w:r>
      <w:r w:rsidR="003B4602" w:rsidRPr="008E249D">
        <w:rPr>
          <w:rFonts w:asciiTheme="majorBidi" w:eastAsia="Times New Roman" w:hAnsiTheme="majorBidi" w:cstheme="majorBidi"/>
          <w:color w:val="000000" w:themeColor="text1"/>
          <w:kern w:val="0"/>
          <w14:ligatures w14:val="none"/>
        </w:rPr>
        <w:t>painting</w:t>
      </w:r>
      <w:r w:rsidR="00A0408D" w:rsidRPr="008E249D">
        <w:rPr>
          <w:rFonts w:asciiTheme="majorBidi" w:eastAsia="Times New Roman" w:hAnsiTheme="majorBidi" w:cstheme="majorBidi"/>
          <w:color w:val="000000" w:themeColor="text1"/>
          <w:kern w:val="0"/>
          <w14:ligatures w14:val="none"/>
        </w:rPr>
        <w:t xml:space="preserve"> </w:t>
      </w:r>
      <w:r w:rsidR="003B4602" w:rsidRPr="008E249D">
        <w:rPr>
          <w:rFonts w:asciiTheme="majorBidi" w:eastAsia="Times New Roman" w:hAnsiTheme="majorBidi" w:cstheme="majorBidi"/>
          <w:color w:val="000000" w:themeColor="text1"/>
          <w:kern w:val="0"/>
          <w14:ligatures w14:val="none"/>
        </w:rPr>
        <w:t>who</w:t>
      </w:r>
      <w:r w:rsidR="00A0408D" w:rsidRPr="008E249D">
        <w:rPr>
          <w:rFonts w:asciiTheme="majorBidi" w:eastAsia="Times New Roman" w:hAnsiTheme="majorBidi" w:cstheme="majorBidi"/>
          <w:color w:val="000000" w:themeColor="text1"/>
          <w:kern w:val="0"/>
          <w14:ligatures w14:val="none"/>
        </w:rPr>
        <w:t xml:space="preserve"> signals “where” to look at, </w:t>
      </w:r>
      <w:r w:rsidR="00A0408D" w:rsidRPr="008E249D">
        <w:rPr>
          <w:rFonts w:asciiTheme="majorBidi" w:eastAsia="Times New Roman" w:hAnsiTheme="majorBidi" w:cstheme="majorBidi"/>
          <w:color w:val="000000" w:themeColor="text1"/>
          <w:kern w:val="0"/>
          <w14:ligatures w14:val="none"/>
        </w:rPr>
        <w:lastRenderedPageBreak/>
        <w:t>and “how” a normative imaginary observer is supposed to comprehend the scene.</w:t>
      </w:r>
      <w:r w:rsidR="003B4602" w:rsidRPr="008E249D">
        <w:rPr>
          <w:rStyle w:val="FootnoteReference"/>
          <w:rFonts w:asciiTheme="majorBidi" w:eastAsia="Times New Roman" w:hAnsiTheme="majorBidi" w:cstheme="majorBidi"/>
          <w:color w:val="000000" w:themeColor="text1"/>
          <w:kern w:val="0"/>
          <w14:ligatures w14:val="none"/>
        </w:rPr>
        <w:footnoteReference w:id="5"/>
      </w:r>
      <w:r w:rsidR="00A0408D" w:rsidRPr="008E249D">
        <w:rPr>
          <w:rFonts w:asciiTheme="majorBidi" w:eastAsia="Times New Roman" w:hAnsiTheme="majorBidi" w:cstheme="majorBidi"/>
          <w:color w:val="000000" w:themeColor="text1"/>
          <w:kern w:val="0"/>
          <w14:ligatures w14:val="none"/>
        </w:rPr>
        <w:t xml:space="preserve"> As Ashish observes Khakhar gives this easily comprehended Brechtian spectator a particular place that the theatrical-effect would inherit and replicate.</w:t>
      </w:r>
    </w:p>
    <w:p w14:paraId="7F06FB1F" w14:textId="7AEE56C3" w:rsidR="003B4602" w:rsidRPr="008E249D" w:rsidRDefault="005E0C61" w:rsidP="00A67B38">
      <w:pPr>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This theatricality</w:t>
      </w:r>
      <w:r w:rsidR="00A0408D" w:rsidRPr="008E249D">
        <w:rPr>
          <w:rFonts w:asciiTheme="majorBidi" w:eastAsia="Times New Roman" w:hAnsiTheme="majorBidi" w:cstheme="majorBidi"/>
          <w:color w:val="000000" w:themeColor="text1"/>
          <w:kern w:val="0"/>
          <w14:ligatures w14:val="none"/>
        </w:rPr>
        <w:t xml:space="preserve"> for Bhupen is</w:t>
      </w:r>
      <w:r w:rsidRPr="008E249D">
        <w:rPr>
          <w:rFonts w:asciiTheme="majorBidi" w:eastAsia="Times New Roman" w:hAnsiTheme="majorBidi" w:cstheme="majorBidi"/>
          <w:color w:val="000000" w:themeColor="text1"/>
          <w:kern w:val="0"/>
          <w14:ligatures w14:val="none"/>
        </w:rPr>
        <w:t xml:space="preserve"> often facilitated in the appearance of a curtain</w:t>
      </w:r>
      <w:r w:rsidR="00A0408D" w:rsidRPr="008E249D">
        <w:rPr>
          <w:rFonts w:asciiTheme="majorBidi" w:eastAsia="Times New Roman" w:hAnsiTheme="majorBidi" w:cstheme="majorBidi"/>
          <w:color w:val="000000" w:themeColor="text1"/>
          <w:kern w:val="0"/>
          <w14:ligatures w14:val="none"/>
        </w:rPr>
        <w:t xml:space="preserve"> as</w:t>
      </w:r>
      <w:r w:rsidR="008F7493"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t</w:t>
      </w:r>
      <w:r w:rsidR="008F7493" w:rsidRPr="008E249D">
        <w:rPr>
          <w:rFonts w:asciiTheme="majorBidi" w:eastAsia="Times New Roman" w:hAnsiTheme="majorBidi" w:cstheme="majorBidi"/>
          <w:color w:val="000000" w:themeColor="text1"/>
          <w:kern w:val="0"/>
          <w14:ligatures w14:val="none"/>
        </w:rPr>
        <w:t xml:space="preserve">he rolled-up </w:t>
      </w:r>
      <w:r w:rsidR="00B25BCF" w:rsidRPr="008E249D">
        <w:rPr>
          <w:rFonts w:asciiTheme="majorBidi" w:eastAsia="Times New Roman" w:hAnsiTheme="majorBidi" w:cstheme="majorBidi"/>
          <w:color w:val="000000" w:themeColor="text1"/>
          <w:kern w:val="0"/>
          <w14:ligatures w14:val="none"/>
        </w:rPr>
        <w:t>fabric</w:t>
      </w:r>
      <w:r w:rsidR="00A0408D" w:rsidRPr="008E249D">
        <w:rPr>
          <w:rFonts w:asciiTheme="majorBidi" w:eastAsia="Times New Roman" w:hAnsiTheme="majorBidi" w:cstheme="majorBidi"/>
          <w:color w:val="000000" w:themeColor="text1"/>
          <w:kern w:val="0"/>
          <w14:ligatures w14:val="none"/>
        </w:rPr>
        <w:t xml:space="preserve"> </w:t>
      </w:r>
      <w:r w:rsidR="008F7493" w:rsidRPr="008E249D">
        <w:rPr>
          <w:rFonts w:asciiTheme="majorBidi" w:eastAsia="Times New Roman" w:hAnsiTheme="majorBidi" w:cstheme="majorBidi"/>
          <w:color w:val="000000" w:themeColor="text1"/>
          <w:kern w:val="0"/>
          <w14:ligatures w14:val="none"/>
        </w:rPr>
        <w:t xml:space="preserve">in </w:t>
      </w:r>
      <w:r w:rsidR="008F7493" w:rsidRPr="008E249D">
        <w:rPr>
          <w:rFonts w:asciiTheme="majorBidi" w:eastAsia="Times New Roman" w:hAnsiTheme="majorBidi" w:cstheme="majorBidi"/>
          <w:i/>
          <w:iCs/>
          <w:color w:val="000000" w:themeColor="text1"/>
          <w:kern w:val="0"/>
          <w14:ligatures w14:val="none"/>
        </w:rPr>
        <w:t>You Can’t Please All</w:t>
      </w:r>
      <w:r w:rsidR="008F7493" w:rsidRPr="008E249D">
        <w:rPr>
          <w:rFonts w:asciiTheme="majorBidi" w:eastAsia="Times New Roman" w:hAnsiTheme="majorBidi" w:cstheme="majorBidi"/>
          <w:color w:val="000000" w:themeColor="text1"/>
          <w:kern w:val="0"/>
          <w14:ligatures w14:val="none"/>
        </w:rPr>
        <w:t xml:space="preserve"> </w:t>
      </w:r>
      <w:r w:rsidR="00A0408D" w:rsidRPr="008E249D">
        <w:rPr>
          <w:rFonts w:asciiTheme="majorBidi" w:eastAsia="Times New Roman" w:hAnsiTheme="majorBidi" w:cstheme="majorBidi"/>
          <w:color w:val="000000" w:themeColor="text1"/>
          <w:kern w:val="0"/>
          <w14:ligatures w14:val="none"/>
        </w:rPr>
        <w:t xml:space="preserve">exemplifies </w:t>
      </w:r>
      <w:r w:rsidR="008F7493" w:rsidRPr="008E249D">
        <w:rPr>
          <w:rFonts w:asciiTheme="majorBidi" w:eastAsia="Times New Roman" w:hAnsiTheme="majorBidi" w:cstheme="majorBidi"/>
          <w:color w:val="000000" w:themeColor="text1"/>
          <w:kern w:val="0"/>
          <w14:ligatures w14:val="none"/>
        </w:rPr>
        <w:t xml:space="preserve">as it introduces a distance. </w:t>
      </w:r>
      <w:r w:rsidR="00B909AF" w:rsidRPr="008E249D">
        <w:rPr>
          <w:rFonts w:asciiTheme="majorBidi" w:eastAsia="Times New Roman" w:hAnsiTheme="majorBidi" w:cstheme="majorBidi"/>
          <w:color w:val="000000" w:themeColor="text1"/>
          <w:kern w:val="0"/>
          <w14:ligatures w14:val="none"/>
        </w:rPr>
        <w:t>Curtaining</w:t>
      </w:r>
      <w:r w:rsidR="003B4602" w:rsidRPr="008E249D">
        <w:rPr>
          <w:rFonts w:asciiTheme="majorBidi" w:eastAsia="Times New Roman" w:hAnsiTheme="majorBidi" w:cstheme="majorBidi"/>
          <w:color w:val="000000" w:themeColor="text1"/>
          <w:kern w:val="0"/>
          <w14:ligatures w14:val="none"/>
        </w:rPr>
        <w:t xml:space="preserve"> in this painting</w:t>
      </w:r>
      <w:r w:rsidR="00B909AF" w:rsidRPr="008E249D">
        <w:rPr>
          <w:rFonts w:asciiTheme="majorBidi" w:eastAsia="Times New Roman" w:hAnsiTheme="majorBidi" w:cstheme="majorBidi"/>
          <w:color w:val="000000" w:themeColor="text1"/>
          <w:kern w:val="0"/>
          <w14:ligatures w14:val="none"/>
        </w:rPr>
        <w:t xml:space="preserve"> seems to be a strategy of representing the theatricality of the everyday </w:t>
      </w:r>
      <w:r w:rsidR="008F7493" w:rsidRPr="008E249D">
        <w:rPr>
          <w:rFonts w:asciiTheme="majorBidi" w:eastAsia="Times New Roman" w:hAnsiTheme="majorBidi" w:cstheme="majorBidi"/>
          <w:color w:val="000000" w:themeColor="text1"/>
          <w:kern w:val="0"/>
          <w14:ligatures w14:val="none"/>
        </w:rPr>
        <w:t>that reprises the inside</w:t>
      </w:r>
      <w:r w:rsidR="00B909AF" w:rsidRPr="008E249D">
        <w:rPr>
          <w:rFonts w:asciiTheme="majorBidi" w:eastAsia="Times New Roman" w:hAnsiTheme="majorBidi" w:cstheme="majorBidi"/>
          <w:color w:val="000000" w:themeColor="text1"/>
          <w:kern w:val="0"/>
          <w14:ligatures w14:val="none"/>
        </w:rPr>
        <w:t xml:space="preserve"> and </w:t>
      </w:r>
      <w:r w:rsidR="008F7493" w:rsidRPr="008E249D">
        <w:rPr>
          <w:rFonts w:asciiTheme="majorBidi" w:eastAsia="Times New Roman" w:hAnsiTheme="majorBidi" w:cstheme="majorBidi"/>
          <w:color w:val="000000" w:themeColor="text1"/>
          <w:kern w:val="0"/>
          <w14:ligatures w14:val="none"/>
        </w:rPr>
        <w:t>outside.</w:t>
      </w:r>
      <w:r w:rsidR="00A0408D" w:rsidRPr="008E249D">
        <w:rPr>
          <w:rFonts w:asciiTheme="majorBidi" w:eastAsia="Times New Roman" w:hAnsiTheme="majorBidi" w:cstheme="majorBidi"/>
          <w:color w:val="000000" w:themeColor="text1"/>
          <w:kern w:val="0"/>
          <w14:ligatures w14:val="none"/>
        </w:rPr>
        <w:t xml:space="preserve"> </w:t>
      </w:r>
      <w:r w:rsidR="008F7493" w:rsidRPr="008E249D">
        <w:rPr>
          <w:rFonts w:asciiTheme="majorBidi" w:eastAsia="Times New Roman" w:hAnsiTheme="majorBidi" w:cstheme="majorBidi"/>
          <w:color w:val="000000" w:themeColor="text1"/>
          <w:kern w:val="0"/>
          <w14:ligatures w14:val="none"/>
        </w:rPr>
        <w:t xml:space="preserve"> It denounced the illusion of the real </w:t>
      </w:r>
      <w:r w:rsidR="00B909AF" w:rsidRPr="008E249D">
        <w:rPr>
          <w:rFonts w:asciiTheme="majorBidi" w:eastAsia="Times New Roman" w:hAnsiTheme="majorBidi" w:cstheme="majorBidi"/>
          <w:color w:val="000000" w:themeColor="text1"/>
          <w:kern w:val="0"/>
          <w14:ligatures w14:val="none"/>
        </w:rPr>
        <w:t>as</w:t>
      </w:r>
      <w:r w:rsidR="008F7493" w:rsidRPr="008E249D">
        <w:rPr>
          <w:rFonts w:asciiTheme="majorBidi" w:eastAsia="Times New Roman" w:hAnsiTheme="majorBidi" w:cstheme="majorBidi"/>
          <w:color w:val="000000" w:themeColor="text1"/>
          <w:kern w:val="0"/>
          <w14:ligatures w14:val="none"/>
        </w:rPr>
        <w:t xml:space="preserve"> this theatrical accessory</w:t>
      </w:r>
      <w:r w:rsidR="00B909AF" w:rsidRPr="008E249D">
        <w:rPr>
          <w:rFonts w:asciiTheme="majorBidi" w:eastAsia="Times New Roman" w:hAnsiTheme="majorBidi" w:cstheme="majorBidi"/>
          <w:color w:val="000000" w:themeColor="text1"/>
          <w:kern w:val="0"/>
          <w14:ligatures w14:val="none"/>
        </w:rPr>
        <w:t xml:space="preserve"> has made</w:t>
      </w:r>
      <w:r w:rsidR="008F7493" w:rsidRPr="008E249D">
        <w:rPr>
          <w:rFonts w:asciiTheme="majorBidi" w:eastAsia="Times New Roman" w:hAnsiTheme="majorBidi" w:cstheme="majorBidi"/>
          <w:color w:val="000000" w:themeColor="text1"/>
          <w:kern w:val="0"/>
          <w14:ligatures w14:val="none"/>
        </w:rPr>
        <w:t xml:space="preserve"> </w:t>
      </w:r>
      <w:r w:rsidR="00B909AF" w:rsidRPr="008E249D">
        <w:rPr>
          <w:rFonts w:asciiTheme="majorBidi" w:eastAsia="Times New Roman" w:hAnsiTheme="majorBidi" w:cstheme="majorBidi"/>
          <w:color w:val="000000" w:themeColor="text1"/>
          <w:kern w:val="0"/>
          <w14:ligatures w14:val="none"/>
        </w:rPr>
        <w:t>clear the dread of the</w:t>
      </w:r>
      <w:r w:rsidR="008F7493" w:rsidRPr="008E249D">
        <w:rPr>
          <w:rFonts w:asciiTheme="majorBidi" w:eastAsia="Times New Roman" w:hAnsiTheme="majorBidi" w:cstheme="majorBidi"/>
          <w:color w:val="000000" w:themeColor="text1"/>
          <w:kern w:val="0"/>
          <w14:ligatures w14:val="none"/>
        </w:rPr>
        <w:t xml:space="preserve"> attempt </w:t>
      </w:r>
      <w:r w:rsidR="003B4602" w:rsidRPr="008E249D">
        <w:rPr>
          <w:rFonts w:asciiTheme="majorBidi" w:eastAsia="Times New Roman" w:hAnsiTheme="majorBidi" w:cstheme="majorBidi"/>
          <w:color w:val="000000" w:themeColor="text1"/>
          <w:kern w:val="0"/>
          <w14:ligatures w14:val="none"/>
        </w:rPr>
        <w:t>confuse hidden and the spectacle</w:t>
      </w:r>
      <w:r w:rsidR="008F7493" w:rsidRPr="008E249D">
        <w:rPr>
          <w:rFonts w:asciiTheme="majorBidi" w:eastAsia="Times New Roman" w:hAnsiTheme="majorBidi" w:cstheme="majorBidi"/>
          <w:color w:val="000000" w:themeColor="text1"/>
          <w:kern w:val="0"/>
          <w14:ligatures w14:val="none"/>
        </w:rPr>
        <w:t xml:space="preserve">. Its role consists in recalling their scission and, consequently, to play with it. </w:t>
      </w:r>
    </w:p>
    <w:p w14:paraId="785B03AE" w14:textId="4650F860" w:rsidR="001E32F5" w:rsidRPr="008E249D" w:rsidRDefault="008F7493" w:rsidP="00A67B38">
      <w:pPr>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On a stage or on a canvas, the curtain unrealizes everything and installs the reign of representation. It annoys insofar as each time it intervenes it recalls</w:t>
      </w:r>
      <w:r w:rsidR="005E0C61"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 xml:space="preserve">that the world is a theater with predetermined behaviors, assigned roles and </w:t>
      </w:r>
      <w:r w:rsidR="00B909AF" w:rsidRPr="008E249D">
        <w:rPr>
          <w:rFonts w:asciiTheme="majorBidi" w:eastAsia="Times New Roman" w:hAnsiTheme="majorBidi" w:cstheme="majorBidi"/>
          <w:color w:val="000000" w:themeColor="text1"/>
          <w:kern w:val="0"/>
          <w14:ligatures w14:val="none"/>
        </w:rPr>
        <w:t xml:space="preserve">limited to </w:t>
      </w:r>
      <w:r w:rsidRPr="008E249D">
        <w:rPr>
          <w:rFonts w:asciiTheme="majorBidi" w:eastAsia="Times New Roman" w:hAnsiTheme="majorBidi" w:cstheme="majorBidi"/>
          <w:color w:val="000000" w:themeColor="text1"/>
          <w:kern w:val="0"/>
          <w14:ligatures w14:val="none"/>
        </w:rPr>
        <w:t>i</w:t>
      </w:r>
      <w:r w:rsidR="00B909AF" w:rsidRPr="008E249D">
        <w:rPr>
          <w:rFonts w:asciiTheme="majorBidi" w:eastAsia="Times New Roman" w:hAnsiTheme="majorBidi" w:cstheme="majorBidi"/>
          <w:color w:val="000000" w:themeColor="text1"/>
          <w:kern w:val="0"/>
          <w14:ligatures w14:val="none"/>
        </w:rPr>
        <w:t>nterpretations</w:t>
      </w:r>
      <w:r w:rsidRPr="008E249D">
        <w:rPr>
          <w:rFonts w:asciiTheme="majorBidi" w:eastAsia="Times New Roman" w:hAnsiTheme="majorBidi" w:cstheme="majorBidi"/>
          <w:color w:val="000000" w:themeColor="text1"/>
          <w:kern w:val="0"/>
          <w14:ligatures w14:val="none"/>
        </w:rPr>
        <w:t>. Because it rises for a hypothetical spectator and falls on an actor, it refers to the visibility of a life conscious of its theater and resigned to its repetition.</w:t>
      </w:r>
      <w:r w:rsidR="0046525E" w:rsidRPr="008E249D">
        <w:rPr>
          <w:rFonts w:asciiTheme="majorBidi" w:eastAsia="Times New Roman" w:hAnsiTheme="majorBidi" w:cstheme="majorBidi"/>
          <w:color w:val="000000" w:themeColor="text1"/>
          <w:kern w:val="0"/>
          <w14:ligatures w14:val="none"/>
        </w:rPr>
        <w:t xml:space="preserve"> </w:t>
      </w:r>
    </w:p>
    <w:p w14:paraId="3FD5054A" w14:textId="3C245D92" w:rsidR="003E0219" w:rsidRPr="008E249D" w:rsidRDefault="0046525E" w:rsidP="006F29E5">
      <w:pPr>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 xml:space="preserve">Here the theatricality does not appear through the intrusion of the gaze on the contrary, it is </w:t>
      </w:r>
      <w:r w:rsidR="006F29E5" w:rsidRPr="008E249D">
        <w:rPr>
          <w:rFonts w:asciiTheme="majorBidi" w:eastAsia="Times New Roman" w:hAnsiTheme="majorBidi" w:cstheme="majorBidi"/>
          <w:color w:val="000000" w:themeColor="text1"/>
          <w:kern w:val="0"/>
          <w14:ligatures w14:val="none"/>
        </w:rPr>
        <w:t xml:space="preserve">allowed by the </w:t>
      </w:r>
      <w:r w:rsidRPr="008E249D">
        <w:rPr>
          <w:rFonts w:asciiTheme="majorBidi" w:eastAsia="Times New Roman" w:hAnsiTheme="majorBidi" w:cstheme="majorBidi"/>
          <w:color w:val="000000" w:themeColor="text1"/>
          <w:kern w:val="0"/>
          <w14:ligatures w14:val="none"/>
        </w:rPr>
        <w:t xml:space="preserve">staged, elaborated, </w:t>
      </w:r>
      <w:r w:rsidR="006F29E5" w:rsidRPr="008E249D">
        <w:rPr>
          <w:rFonts w:asciiTheme="majorBidi" w:eastAsia="Times New Roman" w:hAnsiTheme="majorBidi" w:cstheme="majorBidi"/>
          <w:color w:val="000000" w:themeColor="text1"/>
          <w:kern w:val="0"/>
          <w14:ligatures w14:val="none"/>
        </w:rPr>
        <w:t>scene that welcomes</w:t>
      </w:r>
      <w:r w:rsidRPr="008E249D">
        <w:rPr>
          <w:rFonts w:asciiTheme="majorBidi" w:eastAsia="Times New Roman" w:hAnsiTheme="majorBidi" w:cstheme="majorBidi"/>
          <w:color w:val="000000" w:themeColor="text1"/>
          <w:kern w:val="0"/>
          <w14:ligatures w14:val="none"/>
        </w:rPr>
        <w:t xml:space="preserve"> </w:t>
      </w:r>
      <w:r w:rsidR="006F29E5" w:rsidRPr="008E249D">
        <w:rPr>
          <w:rFonts w:asciiTheme="majorBidi" w:eastAsia="Times New Roman" w:hAnsiTheme="majorBidi" w:cstheme="majorBidi"/>
          <w:color w:val="000000" w:themeColor="text1"/>
          <w:kern w:val="0"/>
          <w14:ligatures w14:val="none"/>
        </w:rPr>
        <w:t>interference</w:t>
      </w:r>
      <w:r w:rsidRPr="008E249D">
        <w:rPr>
          <w:rFonts w:asciiTheme="majorBidi" w:eastAsia="Times New Roman" w:hAnsiTheme="majorBidi" w:cstheme="majorBidi"/>
          <w:color w:val="000000" w:themeColor="text1"/>
          <w:kern w:val="0"/>
          <w14:ligatures w14:val="none"/>
        </w:rPr>
        <w:t>. The curtain is nevertheless not public, since it is inscribed, a private space reserved for the invited spectator. It is for him that the curtain ceases to separate</w:t>
      </w:r>
      <w:r w:rsidR="00663331" w:rsidRPr="008E249D">
        <w:rPr>
          <w:rFonts w:asciiTheme="majorBidi" w:eastAsia="Times New Roman" w:hAnsiTheme="majorBidi" w:cstheme="majorBidi"/>
          <w:color w:val="000000" w:themeColor="text1"/>
          <w:kern w:val="0"/>
          <w14:ligatures w14:val="none"/>
        </w:rPr>
        <w:t>;</w:t>
      </w:r>
      <w:r w:rsidRPr="008E249D">
        <w:rPr>
          <w:rFonts w:asciiTheme="majorBidi" w:eastAsia="Times New Roman" w:hAnsiTheme="majorBidi" w:cstheme="majorBidi"/>
          <w:color w:val="000000" w:themeColor="text1"/>
          <w:kern w:val="0"/>
          <w14:ligatures w14:val="none"/>
        </w:rPr>
        <w:t xml:space="preserve"> </w:t>
      </w:r>
      <w:r w:rsidR="00663331" w:rsidRPr="008E249D">
        <w:rPr>
          <w:rFonts w:asciiTheme="majorBidi" w:eastAsia="Times New Roman" w:hAnsiTheme="majorBidi" w:cstheme="majorBidi"/>
          <w:color w:val="000000" w:themeColor="text1"/>
          <w:kern w:val="0"/>
          <w14:ligatures w14:val="none"/>
        </w:rPr>
        <w:t>it installs a</w:t>
      </w:r>
      <w:r w:rsidRPr="008E249D">
        <w:rPr>
          <w:rFonts w:asciiTheme="majorBidi" w:eastAsia="Times New Roman" w:hAnsiTheme="majorBidi" w:cstheme="majorBidi"/>
          <w:color w:val="000000" w:themeColor="text1"/>
          <w:kern w:val="0"/>
          <w14:ligatures w14:val="none"/>
        </w:rPr>
        <w:t xml:space="preserve"> communication between the allegory of painting</w:t>
      </w:r>
      <w:r w:rsidR="00663331"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 xml:space="preserve">and the gaze that is indispensable to it. </w:t>
      </w:r>
      <w:r w:rsidR="002A2A9E" w:rsidRPr="008E249D">
        <w:rPr>
          <w:rFonts w:asciiTheme="majorBidi" w:eastAsia="Times New Roman" w:hAnsiTheme="majorBidi" w:cstheme="majorBidi"/>
          <w:color w:val="000000" w:themeColor="text1"/>
          <w:kern w:val="0"/>
          <w14:ligatures w14:val="none"/>
        </w:rPr>
        <w:t xml:space="preserve">As the curtain appears usually on a margin, at the edge of two spaces, his space seems to have been separated from two sides, one through the hanging blanket on the porch and the other from us. </w:t>
      </w:r>
      <w:r w:rsidR="00471B56" w:rsidRPr="008E249D">
        <w:rPr>
          <w:rFonts w:asciiTheme="majorBidi" w:eastAsia="Times New Roman" w:hAnsiTheme="majorBidi" w:cstheme="majorBidi"/>
          <w:color w:val="000000" w:themeColor="text1"/>
          <w:kern w:val="0"/>
          <w14:ligatures w14:val="none"/>
        </w:rPr>
        <w:t>In this way, he seems to have at a stage for us the cusp of his private life with a performative separation from the outside that</w:t>
      </w:r>
      <w:r w:rsidR="002A2A9E" w:rsidRPr="008E249D">
        <w:rPr>
          <w:rFonts w:asciiTheme="majorBidi" w:eastAsia="Times New Roman" w:hAnsiTheme="majorBidi" w:cstheme="majorBidi"/>
          <w:color w:val="000000" w:themeColor="text1"/>
          <w:kern w:val="0"/>
          <w14:ligatures w14:val="none"/>
        </w:rPr>
        <w:t xml:space="preserve"> </w:t>
      </w:r>
      <w:r w:rsidR="00663331" w:rsidRPr="008E249D">
        <w:rPr>
          <w:rFonts w:asciiTheme="majorBidi" w:eastAsia="Times New Roman" w:hAnsiTheme="majorBidi" w:cstheme="majorBidi"/>
          <w:color w:val="000000" w:themeColor="text1"/>
          <w:kern w:val="0"/>
          <w14:ligatures w14:val="none"/>
        </w:rPr>
        <w:t>climaxes</w:t>
      </w:r>
      <w:r w:rsidR="002A2A9E" w:rsidRPr="008E249D">
        <w:rPr>
          <w:rFonts w:asciiTheme="majorBidi" w:eastAsia="Times New Roman" w:hAnsiTheme="majorBidi" w:cstheme="majorBidi"/>
          <w:color w:val="000000" w:themeColor="text1"/>
          <w:kern w:val="0"/>
          <w14:ligatures w14:val="none"/>
        </w:rPr>
        <w:t xml:space="preserve"> the </w:t>
      </w:r>
      <w:r w:rsidR="002A2A9E" w:rsidRPr="008E249D">
        <w:rPr>
          <w:rFonts w:asciiTheme="majorBidi" w:eastAsia="Times New Roman" w:hAnsiTheme="majorBidi" w:cstheme="majorBidi"/>
          <w:color w:val="000000" w:themeColor="text1"/>
          <w:kern w:val="0"/>
          <w14:ligatures w14:val="none"/>
        </w:rPr>
        <w:lastRenderedPageBreak/>
        <w:t>secre</w:t>
      </w:r>
      <w:r w:rsidR="00471B56" w:rsidRPr="008E249D">
        <w:rPr>
          <w:rFonts w:asciiTheme="majorBidi" w:eastAsia="Times New Roman" w:hAnsiTheme="majorBidi" w:cstheme="majorBidi"/>
          <w:color w:val="000000" w:themeColor="text1"/>
          <w:kern w:val="0"/>
          <w14:ligatures w14:val="none"/>
        </w:rPr>
        <w:t xml:space="preserve">cy </w:t>
      </w:r>
      <w:r w:rsidR="002A2A9E" w:rsidRPr="008E249D">
        <w:rPr>
          <w:rFonts w:asciiTheme="majorBidi" w:eastAsia="Times New Roman" w:hAnsiTheme="majorBidi" w:cstheme="majorBidi"/>
          <w:color w:val="000000" w:themeColor="text1"/>
          <w:kern w:val="0"/>
          <w14:ligatures w14:val="none"/>
        </w:rPr>
        <w:t xml:space="preserve">of the everyday. </w:t>
      </w:r>
      <w:r w:rsidR="00471B56" w:rsidRPr="008E249D">
        <w:rPr>
          <w:rFonts w:asciiTheme="majorBidi" w:eastAsia="Times New Roman" w:hAnsiTheme="majorBidi" w:cstheme="majorBidi"/>
          <w:color w:val="000000" w:themeColor="text1"/>
          <w:kern w:val="0"/>
          <w14:ligatures w14:val="none"/>
        </w:rPr>
        <w:t>Referring to a famous folktale, he oversees the people as a didactic theater, yet he does not separate himself</w:t>
      </w:r>
      <w:ins w:id="5" w:author="Meghaa Parvathy Ballakrishnen" w:date="2025-11-23T19:34:00Z" w16du:dateUtc="2025-11-24T01:34:00Z">
        <w:r w:rsidR="00471B56" w:rsidRPr="008E249D">
          <w:rPr>
            <w:rFonts w:asciiTheme="majorBidi" w:eastAsia="Times New Roman" w:hAnsiTheme="majorBidi" w:cstheme="majorBidi"/>
            <w:color w:val="000000" w:themeColor="text1"/>
            <w:kern w:val="0"/>
            <w14:ligatures w14:val="none"/>
          </w:rPr>
          <w:t xml:space="preserve"> </w:t>
        </w:r>
      </w:ins>
      <w:r w:rsidR="00471B56" w:rsidRPr="008E249D">
        <w:rPr>
          <w:rFonts w:asciiTheme="majorBidi" w:eastAsia="Times New Roman" w:hAnsiTheme="majorBidi" w:cstheme="majorBidi"/>
          <w:color w:val="000000" w:themeColor="text1"/>
          <w:kern w:val="0"/>
          <w14:ligatures w14:val="none"/>
        </w:rPr>
        <w:t>fully from it</w:t>
      </w:r>
      <w:r w:rsidR="00F95CAF" w:rsidRPr="008E249D">
        <w:rPr>
          <w:rFonts w:asciiTheme="majorBidi" w:eastAsia="Times New Roman" w:hAnsiTheme="majorBidi" w:cstheme="majorBidi"/>
          <w:color w:val="000000" w:themeColor="text1"/>
          <w:kern w:val="0"/>
          <w14:ligatures w14:val="none"/>
        </w:rPr>
        <w:t xml:space="preserve">. </w:t>
      </w:r>
    </w:p>
    <w:p w14:paraId="3A2D8CA5" w14:textId="723B4FDA" w:rsidR="00365319" w:rsidRPr="008E249D" w:rsidRDefault="005E0C61" w:rsidP="00A67B38">
      <w:pPr>
        <w:autoSpaceDE w:val="0"/>
        <w:autoSpaceDN w:val="0"/>
        <w:adjustRightInd w:val="0"/>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References to</w:t>
      </w:r>
      <w:r w:rsidR="00C42487" w:rsidRPr="008E249D">
        <w:rPr>
          <w:rFonts w:asciiTheme="majorBidi" w:eastAsia="Times New Roman" w:hAnsiTheme="majorBidi" w:cstheme="majorBidi"/>
          <w:color w:val="000000" w:themeColor="text1"/>
          <w:kern w:val="0"/>
          <w14:ligatures w14:val="none"/>
        </w:rPr>
        <w:t xml:space="preserve"> his homosexuality, which he openly acknowledged from 1981 onward</w:t>
      </w:r>
      <w:r w:rsidRPr="008E249D">
        <w:rPr>
          <w:rFonts w:asciiTheme="majorBidi" w:eastAsia="Times New Roman" w:hAnsiTheme="majorBidi" w:cstheme="majorBidi"/>
          <w:color w:val="000000" w:themeColor="text1"/>
          <w:kern w:val="0"/>
          <w14:ligatures w14:val="none"/>
        </w:rPr>
        <w:t xml:space="preserve">, seems to have been the possibility of a revelatory action that the curtain has already </w:t>
      </w:r>
      <w:r w:rsidR="00471B56" w:rsidRPr="008E249D">
        <w:rPr>
          <w:rFonts w:asciiTheme="majorBidi" w:eastAsia="Times New Roman" w:hAnsiTheme="majorBidi" w:cstheme="majorBidi"/>
          <w:color w:val="000000" w:themeColor="text1"/>
          <w:kern w:val="0"/>
          <w14:ligatures w14:val="none"/>
        </w:rPr>
        <w:t>set its stage</w:t>
      </w:r>
      <w:r w:rsidR="002A2A9E" w:rsidRPr="008E249D">
        <w:rPr>
          <w:rFonts w:asciiTheme="majorBidi" w:eastAsia="Times New Roman" w:hAnsiTheme="majorBidi" w:cstheme="majorBidi"/>
          <w:color w:val="000000" w:themeColor="text1"/>
          <w:kern w:val="0"/>
          <w14:ligatures w14:val="none"/>
        </w:rPr>
        <w:t xml:space="preserve">. </w:t>
      </w:r>
      <w:r w:rsidR="00F95CAF" w:rsidRPr="008E249D">
        <w:rPr>
          <w:rFonts w:asciiTheme="majorBidi" w:eastAsia="Times New Roman" w:hAnsiTheme="majorBidi" w:cstheme="majorBidi"/>
          <w:color w:val="000000" w:themeColor="text1"/>
          <w:kern w:val="0"/>
          <w14:ligatures w14:val="none"/>
        </w:rPr>
        <w:t xml:space="preserve">New </w:t>
      </w:r>
      <w:r w:rsidR="00663331" w:rsidRPr="008E249D">
        <w:rPr>
          <w:rFonts w:asciiTheme="majorBidi" w:eastAsia="Times New Roman" w:hAnsiTheme="majorBidi" w:cstheme="majorBidi"/>
          <w:color w:val="000000" w:themeColor="text1"/>
          <w:kern w:val="0"/>
          <w14:ligatures w14:val="none"/>
        </w:rPr>
        <w:t>possibility</w:t>
      </w:r>
      <w:r w:rsidR="00F95CAF" w:rsidRPr="008E249D">
        <w:rPr>
          <w:rFonts w:asciiTheme="majorBidi" w:eastAsia="Times New Roman" w:hAnsiTheme="majorBidi" w:cstheme="majorBidi"/>
          <w:color w:val="000000" w:themeColor="text1"/>
          <w:kern w:val="0"/>
          <w14:ligatures w14:val="none"/>
        </w:rPr>
        <w:t xml:space="preserve"> for the life of</w:t>
      </w:r>
      <w:r w:rsidR="00663331" w:rsidRPr="008E249D">
        <w:rPr>
          <w:rFonts w:asciiTheme="majorBidi" w:eastAsia="Times New Roman" w:hAnsiTheme="majorBidi" w:cstheme="majorBidi"/>
          <w:color w:val="000000" w:themeColor="text1"/>
          <w:kern w:val="0"/>
          <w14:ligatures w14:val="none"/>
        </w:rPr>
        <w:t xml:space="preserve"> a</w:t>
      </w:r>
      <w:r w:rsidR="00F95CAF" w:rsidRPr="008E249D">
        <w:rPr>
          <w:rFonts w:asciiTheme="majorBidi" w:eastAsia="Times New Roman" w:hAnsiTheme="majorBidi" w:cstheme="majorBidi"/>
          <w:color w:val="000000" w:themeColor="text1"/>
          <w:kern w:val="0"/>
          <w14:ligatures w14:val="none"/>
        </w:rPr>
        <w:t xml:space="preserve"> marginalized </w:t>
      </w:r>
      <w:r w:rsidR="00663331" w:rsidRPr="008E249D">
        <w:rPr>
          <w:rFonts w:asciiTheme="majorBidi" w:eastAsia="Times New Roman" w:hAnsiTheme="majorBidi" w:cstheme="majorBidi"/>
          <w:color w:val="000000" w:themeColor="text1"/>
          <w:kern w:val="0"/>
          <w14:ligatures w14:val="none"/>
        </w:rPr>
        <w:t xml:space="preserve">man </w:t>
      </w:r>
      <w:r w:rsidR="00F95CAF" w:rsidRPr="008E249D">
        <w:rPr>
          <w:rFonts w:asciiTheme="majorBidi" w:eastAsia="Times New Roman" w:hAnsiTheme="majorBidi" w:cstheme="majorBidi"/>
          <w:color w:val="000000" w:themeColor="text1"/>
          <w:kern w:val="0"/>
          <w14:ligatures w14:val="none"/>
        </w:rPr>
        <w:t xml:space="preserve">to be included in a national narrative. </w:t>
      </w:r>
      <w:r w:rsidR="00C42487" w:rsidRPr="008E249D">
        <w:rPr>
          <w:rFonts w:asciiTheme="majorBidi" w:eastAsia="Times New Roman" w:hAnsiTheme="majorBidi" w:cstheme="majorBidi"/>
          <w:i/>
          <w:iCs/>
          <w:color w:val="000000" w:themeColor="text1"/>
          <w:kern w:val="0"/>
          <w14:ligatures w14:val="none"/>
          <w:rPrChange w:id="6" w:author="Meghaa Parvathy Ballakrishnen" w:date="2025-11-23T19:33:00Z" w16du:dateUtc="2025-11-24T01:33:00Z">
            <w:rPr>
              <w:rFonts w:asciiTheme="majorBidi" w:eastAsia="Times New Roman" w:hAnsiTheme="majorBidi" w:cstheme="majorBidi"/>
              <w:color w:val="000000" w:themeColor="text1"/>
              <w:kern w:val="0"/>
              <w14:ligatures w14:val="none"/>
            </w:rPr>
          </w:rPrChange>
        </w:rPr>
        <w:t>You Can’t Please All</w:t>
      </w:r>
      <w:r w:rsidR="00C42487" w:rsidRPr="008E249D">
        <w:rPr>
          <w:rFonts w:asciiTheme="majorBidi" w:eastAsia="Times New Roman" w:hAnsiTheme="majorBidi" w:cstheme="majorBidi"/>
          <w:color w:val="000000" w:themeColor="text1"/>
          <w:kern w:val="0"/>
          <w14:ligatures w14:val="none"/>
        </w:rPr>
        <w:t xml:space="preserve"> </w:t>
      </w:r>
      <w:r w:rsidR="00F95CAF" w:rsidRPr="008E249D">
        <w:rPr>
          <w:rFonts w:asciiTheme="majorBidi" w:eastAsia="Times New Roman" w:hAnsiTheme="majorBidi" w:cstheme="majorBidi"/>
          <w:color w:val="000000" w:themeColor="text1"/>
          <w:kern w:val="0"/>
          <w14:ligatures w14:val="none"/>
        </w:rPr>
        <w:t xml:space="preserve">then </w:t>
      </w:r>
      <w:r w:rsidR="00C42487" w:rsidRPr="008E249D">
        <w:rPr>
          <w:rFonts w:asciiTheme="majorBidi" w:eastAsia="Times New Roman" w:hAnsiTheme="majorBidi" w:cstheme="majorBidi"/>
          <w:color w:val="000000" w:themeColor="text1"/>
          <w:kern w:val="0"/>
          <w14:ligatures w14:val="none"/>
        </w:rPr>
        <w:t>mark</w:t>
      </w:r>
      <w:r w:rsidR="00B54BC3" w:rsidRPr="008E249D">
        <w:rPr>
          <w:rFonts w:asciiTheme="majorBidi" w:eastAsia="Times New Roman" w:hAnsiTheme="majorBidi" w:cstheme="majorBidi"/>
          <w:color w:val="000000" w:themeColor="text1"/>
          <w:kern w:val="0"/>
          <w14:ligatures w14:val="none"/>
        </w:rPr>
        <w:t>s</w:t>
      </w:r>
      <w:r w:rsidR="00C42487" w:rsidRPr="008E249D">
        <w:rPr>
          <w:rFonts w:asciiTheme="majorBidi" w:eastAsia="Times New Roman" w:hAnsiTheme="majorBidi" w:cstheme="majorBidi"/>
          <w:color w:val="000000" w:themeColor="text1"/>
          <w:kern w:val="0"/>
          <w14:ligatures w14:val="none"/>
        </w:rPr>
        <w:t xml:space="preserve"> the appearance of a sociality that </w:t>
      </w:r>
      <w:r w:rsidR="00F95CAF" w:rsidRPr="008E249D">
        <w:rPr>
          <w:rFonts w:asciiTheme="majorBidi" w:eastAsia="Times New Roman" w:hAnsiTheme="majorBidi" w:cstheme="majorBidi"/>
          <w:color w:val="000000" w:themeColor="text1"/>
          <w:kern w:val="0"/>
          <w14:ligatures w14:val="none"/>
        </w:rPr>
        <w:t xml:space="preserve">although </w:t>
      </w:r>
      <w:r w:rsidR="00663331" w:rsidRPr="008E249D">
        <w:rPr>
          <w:rFonts w:asciiTheme="majorBidi" w:eastAsia="Times New Roman" w:hAnsiTheme="majorBidi" w:cstheme="majorBidi"/>
          <w:color w:val="000000" w:themeColor="text1"/>
          <w:kern w:val="0"/>
          <w14:ligatures w14:val="none"/>
        </w:rPr>
        <w:t>diverges</w:t>
      </w:r>
      <w:r w:rsidR="00C42487" w:rsidRPr="008E249D">
        <w:rPr>
          <w:rFonts w:asciiTheme="majorBidi" w:eastAsia="Times New Roman" w:hAnsiTheme="majorBidi" w:cstheme="majorBidi"/>
          <w:color w:val="000000" w:themeColor="text1"/>
          <w:kern w:val="0"/>
          <w14:ligatures w14:val="none"/>
        </w:rPr>
        <w:t xml:space="preserve"> </w:t>
      </w:r>
      <w:r w:rsidR="002A2A9E" w:rsidRPr="008E249D">
        <w:rPr>
          <w:rFonts w:asciiTheme="majorBidi" w:eastAsia="Times New Roman" w:hAnsiTheme="majorBidi" w:cstheme="majorBidi"/>
          <w:color w:val="000000" w:themeColor="text1"/>
          <w:kern w:val="0"/>
          <w14:ligatures w14:val="none"/>
        </w:rPr>
        <w:t>from</w:t>
      </w:r>
      <w:r w:rsidR="00C42487" w:rsidRPr="008E249D">
        <w:rPr>
          <w:rFonts w:asciiTheme="majorBidi" w:eastAsia="Times New Roman" w:hAnsiTheme="majorBidi" w:cstheme="majorBidi"/>
          <w:color w:val="000000" w:themeColor="text1"/>
          <w:kern w:val="0"/>
          <w14:ligatures w14:val="none"/>
        </w:rPr>
        <w:t xml:space="preserve"> </w:t>
      </w:r>
      <w:r w:rsidR="00663331" w:rsidRPr="008E249D">
        <w:rPr>
          <w:rFonts w:asciiTheme="majorBidi" w:eastAsia="Times New Roman" w:hAnsiTheme="majorBidi" w:cstheme="majorBidi"/>
          <w:color w:val="000000" w:themeColor="text1"/>
          <w:kern w:val="0"/>
          <w14:ligatures w14:val="none"/>
        </w:rPr>
        <w:t>its social expectations</w:t>
      </w:r>
      <w:r w:rsidR="002A2A9E" w:rsidRPr="008E249D">
        <w:rPr>
          <w:rFonts w:asciiTheme="majorBidi" w:eastAsia="Times New Roman" w:hAnsiTheme="majorBidi" w:cstheme="majorBidi"/>
          <w:color w:val="000000" w:themeColor="text1"/>
          <w:kern w:val="0"/>
          <w14:ligatures w14:val="none"/>
        </w:rPr>
        <w:t xml:space="preserve"> seems to </w:t>
      </w:r>
      <w:r w:rsidR="00F95CAF" w:rsidRPr="008E249D">
        <w:rPr>
          <w:rFonts w:asciiTheme="majorBidi" w:eastAsia="Times New Roman" w:hAnsiTheme="majorBidi" w:cstheme="majorBidi"/>
          <w:color w:val="000000" w:themeColor="text1"/>
          <w:kern w:val="0"/>
          <w14:ligatures w14:val="none"/>
        </w:rPr>
        <w:t xml:space="preserve">have </w:t>
      </w:r>
      <w:r w:rsidR="002A2A9E" w:rsidRPr="008E249D">
        <w:rPr>
          <w:rFonts w:asciiTheme="majorBidi" w:eastAsia="Times New Roman" w:hAnsiTheme="majorBidi" w:cstheme="majorBidi"/>
          <w:color w:val="000000" w:themeColor="text1"/>
          <w:kern w:val="0"/>
          <w14:ligatures w14:val="none"/>
        </w:rPr>
        <w:t>reclaim</w:t>
      </w:r>
      <w:r w:rsidR="00F95CAF" w:rsidRPr="008E249D">
        <w:rPr>
          <w:rFonts w:asciiTheme="majorBidi" w:eastAsia="Times New Roman" w:hAnsiTheme="majorBidi" w:cstheme="majorBidi"/>
          <w:color w:val="000000" w:themeColor="text1"/>
          <w:kern w:val="0"/>
          <w14:ligatures w14:val="none"/>
        </w:rPr>
        <w:t>ed</w:t>
      </w:r>
      <w:r w:rsidR="002A2A9E" w:rsidRPr="008E249D">
        <w:rPr>
          <w:rFonts w:asciiTheme="majorBidi" w:eastAsia="Times New Roman" w:hAnsiTheme="majorBidi" w:cstheme="majorBidi"/>
          <w:color w:val="000000" w:themeColor="text1"/>
          <w:kern w:val="0"/>
          <w14:ligatures w14:val="none"/>
        </w:rPr>
        <w:t xml:space="preserve"> it through the vernacular</w:t>
      </w:r>
      <w:r w:rsidR="00C42487" w:rsidRPr="008E249D">
        <w:rPr>
          <w:rFonts w:asciiTheme="majorBidi" w:eastAsia="Times New Roman" w:hAnsiTheme="majorBidi" w:cstheme="majorBidi"/>
          <w:color w:val="000000" w:themeColor="text1"/>
          <w:kern w:val="0"/>
          <w14:ligatures w14:val="none"/>
        </w:rPr>
        <w:t>.</w:t>
      </w:r>
      <w:r w:rsidR="00471B56" w:rsidRPr="008E249D">
        <w:rPr>
          <w:rFonts w:asciiTheme="majorBidi" w:eastAsia="Times New Roman" w:hAnsiTheme="majorBidi" w:cstheme="majorBidi"/>
          <w:color w:val="000000" w:themeColor="text1"/>
          <w:kern w:val="0"/>
          <w14:ligatures w14:val="none"/>
        </w:rPr>
        <w:t xml:space="preserve"> </w:t>
      </w:r>
    </w:p>
    <w:p w14:paraId="537B03F7" w14:textId="4C57158B" w:rsidR="006F0A52" w:rsidRPr="008E249D" w:rsidRDefault="002B62DA" w:rsidP="00A67B38">
      <w:pPr>
        <w:autoSpaceDE w:val="0"/>
        <w:autoSpaceDN w:val="0"/>
        <w:adjustRightInd w:val="0"/>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 xml:space="preserve">The curtain undergoes this pressure and gives to read the disorder of the relations that the inside maintains with the outside. Using this curtain, Bhupen’s painting produces </w:t>
      </w:r>
      <w:r w:rsidR="003E0219" w:rsidRPr="008E249D">
        <w:rPr>
          <w:rFonts w:asciiTheme="majorBidi" w:eastAsia="Times New Roman" w:hAnsiTheme="majorBidi" w:cstheme="majorBidi"/>
          <w:color w:val="000000" w:themeColor="text1"/>
          <w:kern w:val="0"/>
          <w14:ligatures w14:val="none"/>
        </w:rPr>
        <w:t xml:space="preserve">a margin that performatively </w:t>
      </w:r>
      <w:r w:rsidR="006F0A52" w:rsidRPr="008E249D">
        <w:rPr>
          <w:rFonts w:asciiTheme="majorBidi" w:eastAsia="Times New Roman" w:hAnsiTheme="majorBidi" w:cstheme="majorBidi"/>
          <w:color w:val="000000" w:themeColor="text1"/>
          <w:kern w:val="0"/>
          <w14:ligatures w14:val="none"/>
        </w:rPr>
        <w:t>separates</w:t>
      </w:r>
      <w:r w:rsidR="003E0219" w:rsidRPr="008E249D">
        <w:rPr>
          <w:rFonts w:asciiTheme="majorBidi" w:eastAsia="Times New Roman" w:hAnsiTheme="majorBidi" w:cstheme="majorBidi"/>
          <w:color w:val="000000" w:themeColor="text1"/>
          <w:kern w:val="0"/>
          <w14:ligatures w14:val="none"/>
        </w:rPr>
        <w:t xml:space="preserve"> </w:t>
      </w:r>
      <w:r w:rsidR="006F0A52" w:rsidRPr="008E249D">
        <w:rPr>
          <w:rFonts w:asciiTheme="majorBidi" w:eastAsia="Times New Roman" w:hAnsiTheme="majorBidi" w:cstheme="majorBidi"/>
          <w:color w:val="000000" w:themeColor="text1"/>
          <w:kern w:val="0"/>
          <w14:ligatures w14:val="none"/>
        </w:rPr>
        <w:t>the character</w:t>
      </w:r>
      <w:r w:rsidR="003E0219" w:rsidRPr="008E249D">
        <w:rPr>
          <w:rFonts w:asciiTheme="majorBidi" w:eastAsia="Times New Roman" w:hAnsiTheme="majorBidi" w:cstheme="majorBidi"/>
          <w:color w:val="000000" w:themeColor="text1"/>
          <w:kern w:val="0"/>
          <w14:ligatures w14:val="none"/>
        </w:rPr>
        <w:t xml:space="preserve"> from society only to merge with it </w:t>
      </w:r>
      <w:r w:rsidR="00663331" w:rsidRPr="008E249D">
        <w:rPr>
          <w:rFonts w:asciiTheme="majorBidi" w:eastAsia="Times New Roman" w:hAnsiTheme="majorBidi" w:cstheme="majorBidi"/>
          <w:color w:val="000000" w:themeColor="text1"/>
          <w:kern w:val="0"/>
          <w14:ligatures w14:val="none"/>
        </w:rPr>
        <w:t>on</w:t>
      </w:r>
      <w:r w:rsidR="006F0A52" w:rsidRPr="008E249D">
        <w:rPr>
          <w:rFonts w:asciiTheme="majorBidi" w:eastAsia="Times New Roman" w:hAnsiTheme="majorBidi" w:cstheme="majorBidi"/>
          <w:color w:val="000000" w:themeColor="text1"/>
          <w:kern w:val="0"/>
          <w14:ligatures w14:val="none"/>
        </w:rPr>
        <w:t xml:space="preserve"> </w:t>
      </w:r>
      <w:r w:rsidR="00663331" w:rsidRPr="008E249D">
        <w:rPr>
          <w:rFonts w:asciiTheme="majorBidi" w:eastAsia="Times New Roman" w:hAnsiTheme="majorBidi" w:cstheme="majorBidi"/>
          <w:color w:val="000000" w:themeColor="text1"/>
          <w:kern w:val="0"/>
          <w14:ligatures w14:val="none"/>
        </w:rPr>
        <w:t>a shared</w:t>
      </w:r>
      <w:r w:rsidR="006F0A52" w:rsidRPr="008E249D">
        <w:rPr>
          <w:rFonts w:asciiTheme="majorBidi" w:eastAsia="Times New Roman" w:hAnsiTheme="majorBidi" w:cstheme="majorBidi"/>
          <w:color w:val="000000" w:themeColor="text1"/>
          <w:kern w:val="0"/>
          <w14:ligatures w14:val="none"/>
        </w:rPr>
        <w:t xml:space="preserve"> canvas</w:t>
      </w:r>
      <w:r w:rsidRPr="008E249D">
        <w:rPr>
          <w:rFonts w:asciiTheme="majorBidi" w:eastAsia="Times New Roman" w:hAnsiTheme="majorBidi" w:cstheme="majorBidi"/>
          <w:color w:val="000000" w:themeColor="text1"/>
          <w:kern w:val="0"/>
          <w14:ligatures w14:val="none"/>
        </w:rPr>
        <w:t xml:space="preserve">. </w:t>
      </w:r>
      <w:r w:rsidR="006F0A52" w:rsidRPr="008E249D">
        <w:rPr>
          <w:rFonts w:asciiTheme="majorBidi" w:eastAsia="Times New Roman" w:hAnsiTheme="majorBidi" w:cstheme="majorBidi"/>
          <w:color w:val="000000" w:themeColor="text1"/>
          <w:kern w:val="0"/>
          <w14:ligatures w14:val="none"/>
        </w:rPr>
        <w:t xml:space="preserve">Since this </w:t>
      </w:r>
      <w:r w:rsidRPr="008E249D">
        <w:rPr>
          <w:rFonts w:asciiTheme="majorBidi" w:eastAsia="Times New Roman" w:hAnsiTheme="majorBidi" w:cstheme="majorBidi"/>
          <w:color w:val="000000" w:themeColor="text1"/>
          <w:kern w:val="0"/>
          <w14:ligatures w14:val="none"/>
        </w:rPr>
        <w:t>separation is mostly a narcissistic one</w:t>
      </w:r>
      <w:r w:rsidR="006F0A52" w:rsidRPr="008E249D">
        <w:rPr>
          <w:rFonts w:asciiTheme="majorBidi" w:eastAsia="Times New Roman" w:hAnsiTheme="majorBidi" w:cstheme="majorBidi"/>
          <w:color w:val="000000" w:themeColor="text1"/>
          <w:kern w:val="0"/>
          <w14:ligatures w14:val="none"/>
        </w:rPr>
        <w:t>, the communication between the two is not suspended</w:t>
      </w:r>
      <w:r w:rsidRPr="008E249D">
        <w:rPr>
          <w:rFonts w:asciiTheme="majorBidi" w:eastAsia="Times New Roman" w:hAnsiTheme="majorBidi" w:cstheme="majorBidi"/>
          <w:color w:val="000000" w:themeColor="text1"/>
          <w:kern w:val="0"/>
          <w14:ligatures w14:val="none"/>
        </w:rPr>
        <w:t>. They remain close to each other to preserve the possibility of their exchange, or even their reciprocal conversation that Bhupen’s addition to the vernacular story seem</w:t>
      </w:r>
      <w:r w:rsidR="00663331" w:rsidRPr="008E249D">
        <w:rPr>
          <w:rFonts w:asciiTheme="majorBidi" w:eastAsia="Times New Roman" w:hAnsiTheme="majorBidi" w:cstheme="majorBidi"/>
          <w:color w:val="000000" w:themeColor="text1"/>
          <w:kern w:val="0"/>
          <w14:ligatures w14:val="none"/>
        </w:rPr>
        <w:t>s</w:t>
      </w:r>
      <w:r w:rsidRPr="008E249D">
        <w:rPr>
          <w:rFonts w:asciiTheme="majorBidi" w:eastAsia="Times New Roman" w:hAnsiTheme="majorBidi" w:cstheme="majorBidi"/>
          <w:color w:val="000000" w:themeColor="text1"/>
          <w:kern w:val="0"/>
          <w14:ligatures w14:val="none"/>
        </w:rPr>
        <w:t xml:space="preserve"> to be one. In a slight distortion of the same story, he introduces auto-eroticism as a form of fulfillment of a social desire, one that seems to be buried for the everyday man</w:t>
      </w:r>
      <w:r w:rsidR="006F0A52" w:rsidRPr="008E249D">
        <w:rPr>
          <w:rFonts w:asciiTheme="majorBidi" w:eastAsia="Times New Roman" w:hAnsiTheme="majorBidi" w:cstheme="majorBidi"/>
          <w:color w:val="000000" w:themeColor="text1"/>
          <w:kern w:val="0"/>
          <w14:ligatures w14:val="none"/>
        </w:rPr>
        <w:t xml:space="preserve"> under his porch</w:t>
      </w:r>
      <w:r w:rsidRPr="008E249D">
        <w:rPr>
          <w:rFonts w:asciiTheme="majorBidi" w:eastAsia="Times New Roman" w:hAnsiTheme="majorBidi" w:cstheme="majorBidi"/>
          <w:color w:val="000000" w:themeColor="text1"/>
          <w:kern w:val="0"/>
          <w14:ligatures w14:val="none"/>
        </w:rPr>
        <w:t xml:space="preserve">. </w:t>
      </w:r>
      <w:r w:rsidR="006F0A52" w:rsidRPr="008E249D">
        <w:rPr>
          <w:rFonts w:asciiTheme="majorBidi" w:eastAsia="Times New Roman" w:hAnsiTheme="majorBidi" w:cstheme="majorBidi"/>
          <w:color w:val="000000" w:themeColor="text1"/>
          <w:kern w:val="0"/>
          <w14:ligatures w14:val="none"/>
        </w:rPr>
        <w:t>(</w:t>
      </w:r>
      <w:r w:rsidR="006F0A52" w:rsidRPr="008E249D">
        <w:rPr>
          <w:rFonts w:asciiTheme="majorBidi" w:eastAsia="Times New Roman" w:hAnsiTheme="majorBidi" w:cstheme="majorBidi"/>
          <w:color w:val="000000" w:themeColor="text1"/>
          <w:kern w:val="0"/>
          <w:lang w:bidi="fa-IR"/>
          <w14:ligatures w14:val="none"/>
        </w:rPr>
        <w:t xml:space="preserve">Figure </w:t>
      </w:r>
      <w:r w:rsidR="006F29E5" w:rsidRPr="008E249D">
        <w:rPr>
          <w:rFonts w:asciiTheme="majorBidi" w:eastAsia="Times New Roman" w:hAnsiTheme="majorBidi" w:cstheme="majorBidi"/>
          <w:color w:val="000000" w:themeColor="text1"/>
          <w:kern w:val="0"/>
          <w:lang w:bidi="fa-IR"/>
          <w14:ligatures w14:val="none"/>
        </w:rPr>
        <w:t>9</w:t>
      </w:r>
      <w:r w:rsidR="006F0A52" w:rsidRPr="008E249D">
        <w:rPr>
          <w:rFonts w:asciiTheme="majorBidi" w:eastAsia="Times New Roman" w:hAnsiTheme="majorBidi" w:cstheme="majorBidi"/>
          <w:color w:val="000000" w:themeColor="text1"/>
          <w:kern w:val="0"/>
          <w:lang w:bidi="fa-IR"/>
          <w14:ligatures w14:val="none"/>
        </w:rPr>
        <w:t>)</w:t>
      </w:r>
    </w:p>
    <w:p w14:paraId="36A5C01D" w14:textId="5E83F13B" w:rsidR="007A4F4C" w:rsidRPr="008E249D" w:rsidRDefault="002B62DA" w:rsidP="00A67B38">
      <w:pPr>
        <w:autoSpaceDE w:val="0"/>
        <w:autoSpaceDN w:val="0"/>
        <w:adjustRightInd w:val="0"/>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In another painting, t</w:t>
      </w:r>
      <w:r w:rsidR="00365319" w:rsidRPr="008E249D">
        <w:rPr>
          <w:rFonts w:asciiTheme="majorBidi" w:eastAsia="Times New Roman" w:hAnsiTheme="majorBidi" w:cstheme="majorBidi"/>
          <w:color w:val="000000" w:themeColor="text1"/>
          <w:kern w:val="0"/>
          <w14:ligatures w14:val="none"/>
        </w:rPr>
        <w:t xml:space="preserve">he sensual nature of </w:t>
      </w:r>
      <w:r w:rsidR="00F95CAF" w:rsidRPr="008E249D">
        <w:rPr>
          <w:rFonts w:asciiTheme="majorBidi" w:eastAsia="Times New Roman" w:hAnsiTheme="majorBidi" w:cstheme="majorBidi"/>
          <w:color w:val="000000" w:themeColor="text1"/>
          <w:kern w:val="0"/>
          <w14:ligatures w14:val="none"/>
        </w:rPr>
        <w:t>a</w:t>
      </w:r>
      <w:r w:rsidR="00365319" w:rsidRPr="008E249D">
        <w:rPr>
          <w:rFonts w:asciiTheme="majorBidi" w:eastAsia="Times New Roman" w:hAnsiTheme="majorBidi" w:cstheme="majorBidi"/>
          <w:color w:val="000000" w:themeColor="text1"/>
          <w:kern w:val="0"/>
          <w14:ligatures w14:val="none"/>
        </w:rPr>
        <w:t xml:space="preserve"> connection with the </w:t>
      </w:r>
      <w:r w:rsidR="00663331" w:rsidRPr="008E249D">
        <w:rPr>
          <w:rFonts w:asciiTheme="majorBidi" w:eastAsia="Times New Roman" w:hAnsiTheme="majorBidi" w:cstheme="majorBidi"/>
          <w:color w:val="000000" w:themeColor="text1"/>
          <w:kern w:val="0"/>
          <w14:ligatures w14:val="none"/>
        </w:rPr>
        <w:t>common</w:t>
      </w:r>
      <w:r w:rsidR="00365319" w:rsidRPr="008E249D">
        <w:rPr>
          <w:rFonts w:asciiTheme="majorBidi" w:eastAsia="Times New Roman" w:hAnsiTheme="majorBidi" w:cstheme="majorBidi"/>
          <w:color w:val="000000" w:themeColor="text1"/>
          <w:kern w:val="0"/>
          <w14:ligatures w14:val="none"/>
        </w:rPr>
        <w:t xml:space="preserve"> man, forms an excess</w:t>
      </w:r>
      <w:r w:rsidR="00F95CAF" w:rsidRPr="008E249D">
        <w:rPr>
          <w:rFonts w:asciiTheme="majorBidi" w:eastAsia="Times New Roman" w:hAnsiTheme="majorBidi" w:cstheme="majorBidi"/>
          <w:color w:val="000000" w:themeColor="text1"/>
          <w:kern w:val="0"/>
          <w14:ligatures w14:val="none"/>
        </w:rPr>
        <w:t>ive</w:t>
      </w:r>
      <w:r w:rsidR="00663331" w:rsidRPr="008E249D">
        <w:rPr>
          <w:rFonts w:asciiTheme="majorBidi" w:eastAsia="Times New Roman" w:hAnsiTheme="majorBidi" w:cstheme="majorBidi"/>
          <w:color w:val="000000" w:themeColor="text1"/>
          <w:kern w:val="0"/>
          <w14:ligatures w14:val="none"/>
        </w:rPr>
        <w:t xml:space="preserve"> sexuality</w:t>
      </w:r>
      <w:r w:rsidR="00365319" w:rsidRPr="008E249D">
        <w:rPr>
          <w:rFonts w:asciiTheme="majorBidi" w:eastAsia="Times New Roman" w:hAnsiTheme="majorBidi" w:cstheme="majorBidi"/>
          <w:color w:val="000000" w:themeColor="text1"/>
          <w:kern w:val="0"/>
          <w14:ligatures w14:val="none"/>
        </w:rPr>
        <w:t xml:space="preserve"> that curtain</w:t>
      </w:r>
      <w:r w:rsidR="00663331" w:rsidRPr="008E249D">
        <w:rPr>
          <w:rFonts w:asciiTheme="majorBidi" w:eastAsia="Times New Roman" w:hAnsiTheme="majorBidi" w:cstheme="majorBidi"/>
          <w:color w:val="000000" w:themeColor="text1"/>
          <w:kern w:val="0"/>
          <w14:ligatures w14:val="none"/>
        </w:rPr>
        <w:t>, again,</w:t>
      </w:r>
      <w:r w:rsidR="00365319" w:rsidRPr="008E249D">
        <w:rPr>
          <w:rFonts w:asciiTheme="majorBidi" w:eastAsia="Times New Roman" w:hAnsiTheme="majorBidi" w:cstheme="majorBidi"/>
          <w:color w:val="000000" w:themeColor="text1"/>
          <w:kern w:val="0"/>
          <w14:ligatures w14:val="none"/>
        </w:rPr>
        <w:t xml:space="preserve"> comes to signify. </w:t>
      </w:r>
      <w:r w:rsidR="00423B8E" w:rsidRPr="008E249D">
        <w:rPr>
          <w:rFonts w:asciiTheme="majorBidi" w:eastAsia="Times New Roman" w:hAnsiTheme="majorBidi" w:cstheme="majorBidi"/>
          <w:color w:val="000000" w:themeColor="text1"/>
          <w:kern w:val="0"/>
          <w14:ligatures w14:val="none"/>
        </w:rPr>
        <w:t>Appearing</w:t>
      </w:r>
      <w:r w:rsidR="00365319" w:rsidRPr="008E249D">
        <w:rPr>
          <w:rFonts w:asciiTheme="majorBidi" w:eastAsia="Times New Roman" w:hAnsiTheme="majorBidi" w:cstheme="majorBidi"/>
          <w:color w:val="000000" w:themeColor="text1"/>
          <w:kern w:val="0"/>
          <w14:ligatures w14:val="none"/>
        </w:rPr>
        <w:t xml:space="preserve"> </w:t>
      </w:r>
      <w:r w:rsidR="00F95CAF" w:rsidRPr="008E249D">
        <w:rPr>
          <w:rFonts w:asciiTheme="majorBidi" w:eastAsia="Times New Roman" w:hAnsiTheme="majorBidi" w:cstheme="majorBidi"/>
          <w:color w:val="000000" w:themeColor="text1"/>
          <w:kern w:val="0"/>
          <w14:ligatures w14:val="none"/>
        </w:rPr>
        <w:t xml:space="preserve">above the canvas </w:t>
      </w:r>
      <w:r w:rsidR="00365319" w:rsidRPr="008E249D">
        <w:rPr>
          <w:rFonts w:asciiTheme="majorBidi" w:eastAsia="Times New Roman" w:hAnsiTheme="majorBidi" w:cstheme="majorBidi"/>
          <w:color w:val="000000" w:themeColor="text1"/>
          <w:kern w:val="0"/>
          <w14:ligatures w14:val="none"/>
        </w:rPr>
        <w:t xml:space="preserve">like </w:t>
      </w:r>
      <w:r w:rsidR="00423B8E" w:rsidRPr="008E249D">
        <w:rPr>
          <w:rFonts w:asciiTheme="majorBidi" w:eastAsia="Times New Roman" w:hAnsiTheme="majorBidi" w:cstheme="majorBidi"/>
          <w:color w:val="000000" w:themeColor="text1"/>
          <w:kern w:val="0"/>
          <w14:ligatures w14:val="none"/>
        </w:rPr>
        <w:t xml:space="preserve">a code for </w:t>
      </w:r>
      <w:r w:rsidR="00F95CAF" w:rsidRPr="008E249D">
        <w:rPr>
          <w:rFonts w:asciiTheme="majorBidi" w:eastAsia="Times New Roman" w:hAnsiTheme="majorBidi" w:cstheme="majorBidi"/>
          <w:color w:val="000000" w:themeColor="text1"/>
          <w:kern w:val="0"/>
          <w14:ligatures w14:val="none"/>
        </w:rPr>
        <w:t xml:space="preserve">an </w:t>
      </w:r>
      <w:r w:rsidR="00423B8E" w:rsidRPr="008E249D">
        <w:rPr>
          <w:rFonts w:asciiTheme="majorBidi" w:eastAsia="Times New Roman" w:hAnsiTheme="majorBidi" w:cstheme="majorBidi"/>
          <w:color w:val="000000" w:themeColor="text1"/>
          <w:kern w:val="0"/>
          <w14:ligatures w14:val="none"/>
        </w:rPr>
        <w:t>intima</w:t>
      </w:r>
      <w:r w:rsidR="00F95CAF" w:rsidRPr="008E249D">
        <w:rPr>
          <w:rFonts w:asciiTheme="majorBidi" w:eastAsia="Times New Roman" w:hAnsiTheme="majorBidi" w:cstheme="majorBidi"/>
          <w:color w:val="000000" w:themeColor="text1"/>
          <w:kern w:val="0"/>
          <w14:ligatures w14:val="none"/>
        </w:rPr>
        <w:t xml:space="preserve">te </w:t>
      </w:r>
      <w:r w:rsidR="00B1732A" w:rsidRPr="008E249D">
        <w:rPr>
          <w:rFonts w:asciiTheme="majorBidi" w:eastAsia="Times New Roman" w:hAnsiTheme="majorBidi" w:cstheme="majorBidi"/>
          <w:color w:val="000000" w:themeColor="text1"/>
          <w:kern w:val="0"/>
          <w14:ligatures w14:val="none"/>
        </w:rPr>
        <w:t>entrance</w:t>
      </w:r>
      <w:r w:rsidR="00F95CAF" w:rsidRPr="008E249D">
        <w:rPr>
          <w:rFonts w:asciiTheme="majorBidi" w:eastAsia="Times New Roman" w:hAnsiTheme="majorBidi" w:cstheme="majorBidi"/>
          <w:color w:val="000000" w:themeColor="text1"/>
          <w:kern w:val="0"/>
          <w14:ligatures w14:val="none"/>
        </w:rPr>
        <w:t>,</w:t>
      </w:r>
      <w:r w:rsidR="00423B8E" w:rsidRPr="008E249D">
        <w:rPr>
          <w:rFonts w:asciiTheme="majorBidi" w:eastAsia="Times New Roman" w:hAnsiTheme="majorBidi" w:cstheme="majorBidi"/>
          <w:color w:val="000000" w:themeColor="text1"/>
          <w:kern w:val="0"/>
          <w14:ligatures w14:val="none"/>
        </w:rPr>
        <w:t xml:space="preserve"> </w:t>
      </w:r>
      <w:r w:rsidR="00365319" w:rsidRPr="008E249D">
        <w:rPr>
          <w:rFonts w:asciiTheme="majorBidi" w:eastAsia="Times New Roman" w:hAnsiTheme="majorBidi" w:cstheme="majorBidi"/>
          <w:color w:val="000000" w:themeColor="text1"/>
          <w:kern w:val="0"/>
          <w14:ligatures w14:val="none"/>
        </w:rPr>
        <w:t xml:space="preserve">the wavey structure </w:t>
      </w:r>
      <w:r w:rsidR="00663331" w:rsidRPr="008E249D">
        <w:rPr>
          <w:rFonts w:asciiTheme="majorBidi" w:eastAsia="Times New Roman" w:hAnsiTheme="majorBidi" w:cstheme="majorBidi"/>
          <w:color w:val="000000" w:themeColor="text1"/>
          <w:kern w:val="0"/>
          <w14:ligatures w14:val="none"/>
        </w:rPr>
        <w:t xml:space="preserve">of the curtain </w:t>
      </w:r>
      <w:r w:rsidR="00365319" w:rsidRPr="008E249D">
        <w:rPr>
          <w:rFonts w:asciiTheme="majorBidi" w:eastAsia="Times New Roman" w:hAnsiTheme="majorBidi" w:cstheme="majorBidi"/>
          <w:color w:val="000000" w:themeColor="text1"/>
          <w:kern w:val="0"/>
          <w14:ligatures w14:val="none"/>
        </w:rPr>
        <w:t>covers the harsh edges of the architecture</w:t>
      </w:r>
      <w:r w:rsidR="00423B8E" w:rsidRPr="008E249D">
        <w:rPr>
          <w:rFonts w:asciiTheme="majorBidi" w:eastAsia="Times New Roman" w:hAnsiTheme="majorBidi" w:cstheme="majorBidi"/>
          <w:color w:val="000000" w:themeColor="text1"/>
          <w:kern w:val="0"/>
          <w14:ligatures w14:val="none"/>
        </w:rPr>
        <w:t xml:space="preserve"> </w:t>
      </w:r>
      <w:r w:rsidR="00663331" w:rsidRPr="008E249D">
        <w:rPr>
          <w:rFonts w:asciiTheme="majorBidi" w:eastAsia="Times New Roman" w:hAnsiTheme="majorBidi" w:cstheme="majorBidi"/>
          <w:color w:val="000000" w:themeColor="text1"/>
          <w:kern w:val="0"/>
          <w14:ligatures w14:val="none"/>
        </w:rPr>
        <w:t>in</w:t>
      </w:r>
      <w:r w:rsidR="00423B8E" w:rsidRPr="008E249D">
        <w:rPr>
          <w:rFonts w:asciiTheme="majorBidi" w:eastAsia="Times New Roman" w:hAnsiTheme="majorBidi" w:cstheme="majorBidi"/>
          <w:color w:val="000000" w:themeColor="text1"/>
          <w:kern w:val="0"/>
          <w14:ligatures w14:val="none"/>
        </w:rPr>
        <w:t xml:space="preserve"> </w:t>
      </w:r>
      <w:r w:rsidR="00423B8E" w:rsidRPr="008E249D">
        <w:rPr>
          <w:rFonts w:asciiTheme="majorBidi" w:eastAsia="Times New Roman" w:hAnsiTheme="majorBidi" w:cstheme="majorBidi"/>
          <w:i/>
          <w:iCs/>
          <w:color w:val="000000" w:themeColor="text1"/>
          <w:kern w:val="0"/>
          <w14:ligatures w14:val="none"/>
        </w:rPr>
        <w:t>The Sweet of Smell of His Hair Oil</w:t>
      </w:r>
      <w:r w:rsidR="00365319" w:rsidRPr="008E249D">
        <w:rPr>
          <w:rFonts w:asciiTheme="majorBidi" w:eastAsia="Times New Roman" w:hAnsiTheme="majorBidi" w:cstheme="majorBidi"/>
          <w:color w:val="000000" w:themeColor="text1"/>
          <w:kern w:val="0"/>
          <w14:ligatures w14:val="none"/>
        </w:rPr>
        <w:t>.</w:t>
      </w:r>
      <w:r w:rsidR="00B1732A" w:rsidRPr="008E249D">
        <w:rPr>
          <w:rFonts w:asciiTheme="majorBidi" w:eastAsia="Times New Roman" w:hAnsiTheme="majorBidi" w:cstheme="majorBidi"/>
          <w:color w:val="000000" w:themeColor="text1"/>
          <w:kern w:val="0"/>
          <w14:ligatures w14:val="none"/>
        </w:rPr>
        <w:t xml:space="preserve"> (</w:t>
      </w:r>
      <w:r w:rsidR="00663331" w:rsidRPr="008E249D">
        <w:rPr>
          <w:rFonts w:asciiTheme="majorBidi" w:eastAsia="Times New Roman" w:hAnsiTheme="majorBidi" w:cstheme="majorBidi"/>
          <w:color w:val="000000" w:themeColor="text1"/>
          <w:kern w:val="0"/>
          <w14:ligatures w14:val="none"/>
        </w:rPr>
        <w:t>F</w:t>
      </w:r>
      <w:r w:rsidR="00B1732A" w:rsidRPr="008E249D">
        <w:rPr>
          <w:rFonts w:asciiTheme="majorBidi" w:eastAsia="Times New Roman" w:hAnsiTheme="majorBidi" w:cstheme="majorBidi"/>
          <w:color w:val="000000" w:themeColor="text1"/>
          <w:kern w:val="0"/>
          <w14:ligatures w14:val="none"/>
        </w:rPr>
        <w:t xml:space="preserve">igure </w:t>
      </w:r>
      <w:r w:rsidR="006F29E5" w:rsidRPr="008E249D">
        <w:rPr>
          <w:rFonts w:asciiTheme="majorBidi" w:eastAsia="Times New Roman" w:hAnsiTheme="majorBidi" w:cstheme="majorBidi"/>
          <w:color w:val="000000" w:themeColor="text1"/>
          <w:kern w:val="0"/>
          <w14:ligatures w14:val="none"/>
        </w:rPr>
        <w:t>8</w:t>
      </w:r>
      <w:r w:rsidR="00B1732A" w:rsidRPr="008E249D">
        <w:rPr>
          <w:rFonts w:asciiTheme="majorBidi" w:eastAsia="Times New Roman" w:hAnsiTheme="majorBidi" w:cstheme="majorBidi"/>
          <w:color w:val="000000" w:themeColor="text1"/>
          <w:kern w:val="0"/>
          <w14:ligatures w14:val="none"/>
        </w:rPr>
        <w:t>)</w:t>
      </w:r>
      <w:r w:rsidR="00365319" w:rsidRPr="008E249D">
        <w:rPr>
          <w:rFonts w:asciiTheme="majorBidi" w:eastAsia="Times New Roman" w:hAnsiTheme="majorBidi" w:cstheme="majorBidi"/>
          <w:color w:val="000000" w:themeColor="text1"/>
          <w:kern w:val="0"/>
          <w14:ligatures w14:val="none"/>
        </w:rPr>
        <w:t xml:space="preserve"> Continuous in </w:t>
      </w:r>
      <w:r w:rsidR="00F95CAF" w:rsidRPr="008E249D">
        <w:rPr>
          <w:rFonts w:asciiTheme="majorBidi" w:eastAsia="Times New Roman" w:hAnsiTheme="majorBidi" w:cstheme="majorBidi"/>
          <w:color w:val="000000" w:themeColor="text1"/>
          <w:kern w:val="0"/>
          <w14:ligatures w14:val="none"/>
        </w:rPr>
        <w:t>the barber and the seater’s</w:t>
      </w:r>
      <w:r w:rsidR="00365319" w:rsidRPr="008E249D">
        <w:rPr>
          <w:rFonts w:asciiTheme="majorBidi" w:eastAsia="Times New Roman" w:hAnsiTheme="majorBidi" w:cstheme="majorBidi"/>
          <w:color w:val="000000" w:themeColor="text1"/>
          <w:kern w:val="0"/>
          <w14:ligatures w14:val="none"/>
        </w:rPr>
        <w:t xml:space="preserve"> clothes</w:t>
      </w:r>
      <w:r w:rsidR="00663331" w:rsidRPr="008E249D">
        <w:rPr>
          <w:rFonts w:asciiTheme="majorBidi" w:eastAsia="Times New Roman" w:hAnsiTheme="majorBidi" w:cstheme="majorBidi"/>
          <w:color w:val="000000" w:themeColor="text1"/>
          <w:kern w:val="0"/>
          <w14:ligatures w14:val="none"/>
        </w:rPr>
        <w:t xml:space="preserve"> in a seductive transparency</w:t>
      </w:r>
      <w:r w:rsidR="00365319" w:rsidRPr="008E249D">
        <w:rPr>
          <w:rFonts w:asciiTheme="majorBidi" w:eastAsia="Times New Roman" w:hAnsiTheme="majorBidi" w:cstheme="majorBidi"/>
          <w:color w:val="000000" w:themeColor="text1"/>
          <w:kern w:val="0"/>
          <w14:ligatures w14:val="none"/>
        </w:rPr>
        <w:t xml:space="preserve">, wrinkles and folds appear </w:t>
      </w:r>
      <w:r w:rsidR="00F95CAF" w:rsidRPr="008E249D">
        <w:rPr>
          <w:rFonts w:asciiTheme="majorBidi" w:eastAsia="Times New Roman" w:hAnsiTheme="majorBidi" w:cstheme="majorBidi"/>
          <w:color w:val="000000" w:themeColor="text1"/>
          <w:kern w:val="0"/>
          <w14:ligatures w14:val="none"/>
        </w:rPr>
        <w:t>as</w:t>
      </w:r>
      <w:r w:rsidR="00365319" w:rsidRPr="008E249D">
        <w:rPr>
          <w:rFonts w:asciiTheme="majorBidi" w:eastAsia="Times New Roman" w:hAnsiTheme="majorBidi" w:cstheme="majorBidi"/>
          <w:color w:val="000000" w:themeColor="text1"/>
          <w:kern w:val="0"/>
          <w14:ligatures w14:val="none"/>
        </w:rPr>
        <w:t xml:space="preserve"> the</w:t>
      </w:r>
      <w:r w:rsidR="00F95CAF" w:rsidRPr="008E249D">
        <w:rPr>
          <w:rFonts w:asciiTheme="majorBidi" w:eastAsia="Times New Roman" w:hAnsiTheme="majorBidi" w:cstheme="majorBidi"/>
          <w:color w:val="000000" w:themeColor="text1"/>
          <w:kern w:val="0"/>
          <w14:ligatures w14:val="none"/>
        </w:rPr>
        <w:t>y</w:t>
      </w:r>
      <w:r w:rsidR="00365319" w:rsidRPr="008E249D">
        <w:rPr>
          <w:rFonts w:asciiTheme="majorBidi" w:eastAsia="Times New Roman" w:hAnsiTheme="majorBidi" w:cstheme="majorBidi"/>
          <w:color w:val="000000" w:themeColor="text1"/>
          <w:kern w:val="0"/>
          <w14:ligatures w14:val="none"/>
        </w:rPr>
        <w:t xml:space="preserve"> emasculat</w:t>
      </w:r>
      <w:r w:rsidR="00F95CAF" w:rsidRPr="008E249D">
        <w:rPr>
          <w:rFonts w:asciiTheme="majorBidi" w:eastAsia="Times New Roman" w:hAnsiTheme="majorBidi" w:cstheme="majorBidi"/>
          <w:color w:val="000000" w:themeColor="text1"/>
          <w:kern w:val="0"/>
          <w14:ligatures w14:val="none"/>
        </w:rPr>
        <w:t>e the</w:t>
      </w:r>
      <w:r w:rsidR="00365319" w:rsidRPr="008E249D">
        <w:rPr>
          <w:rFonts w:asciiTheme="majorBidi" w:eastAsia="Times New Roman" w:hAnsiTheme="majorBidi" w:cstheme="majorBidi"/>
          <w:color w:val="000000" w:themeColor="text1"/>
          <w:kern w:val="0"/>
          <w14:ligatures w14:val="none"/>
        </w:rPr>
        <w:t xml:space="preserve"> homosocial bond</w:t>
      </w:r>
      <w:r w:rsidR="00423B8E" w:rsidRPr="008E249D">
        <w:rPr>
          <w:rFonts w:asciiTheme="majorBidi" w:eastAsia="Times New Roman" w:hAnsiTheme="majorBidi" w:cstheme="majorBidi"/>
          <w:color w:val="000000" w:themeColor="text1"/>
          <w:kern w:val="0"/>
          <w14:ligatures w14:val="none"/>
        </w:rPr>
        <w:t>s</w:t>
      </w:r>
      <w:r w:rsidR="00663331" w:rsidRPr="008E249D">
        <w:rPr>
          <w:rFonts w:asciiTheme="majorBidi" w:eastAsia="Times New Roman" w:hAnsiTheme="majorBidi" w:cstheme="majorBidi"/>
          <w:color w:val="000000" w:themeColor="text1"/>
          <w:kern w:val="0"/>
          <w14:ligatures w14:val="none"/>
        </w:rPr>
        <w:t xml:space="preserve"> against what</w:t>
      </w:r>
      <w:r w:rsidR="00423B8E" w:rsidRPr="008E249D">
        <w:rPr>
          <w:rFonts w:asciiTheme="majorBidi" w:eastAsia="Times New Roman" w:hAnsiTheme="majorBidi" w:cstheme="majorBidi"/>
          <w:color w:val="000000" w:themeColor="text1"/>
          <w:kern w:val="0"/>
          <w14:ligatures w14:val="none"/>
        </w:rPr>
        <w:t xml:space="preserve"> that the barbershop traditionally accommodate</w:t>
      </w:r>
      <w:r w:rsidR="00663331" w:rsidRPr="008E249D">
        <w:rPr>
          <w:rFonts w:asciiTheme="majorBidi" w:eastAsia="Times New Roman" w:hAnsiTheme="majorBidi" w:cstheme="majorBidi"/>
          <w:color w:val="000000" w:themeColor="text1"/>
          <w:kern w:val="0"/>
          <w14:ligatures w14:val="none"/>
        </w:rPr>
        <w:t>s</w:t>
      </w:r>
      <w:r w:rsidR="00365319" w:rsidRPr="008E249D">
        <w:rPr>
          <w:rFonts w:asciiTheme="majorBidi" w:eastAsia="Times New Roman" w:hAnsiTheme="majorBidi" w:cstheme="majorBidi"/>
          <w:color w:val="000000" w:themeColor="text1"/>
          <w:kern w:val="0"/>
          <w14:ligatures w14:val="none"/>
        </w:rPr>
        <w:t xml:space="preserve">. </w:t>
      </w:r>
      <w:r w:rsidR="008C43D8" w:rsidRPr="008E249D">
        <w:rPr>
          <w:rFonts w:asciiTheme="majorBidi" w:eastAsia="Times New Roman" w:hAnsiTheme="majorBidi" w:cstheme="majorBidi"/>
          <w:color w:val="000000" w:themeColor="text1"/>
          <w:kern w:val="0"/>
          <w14:ligatures w14:val="none"/>
        </w:rPr>
        <w:t>It is to Bhupen’s mischievous interventions that the life of the everyday man seems to show a sensuous flexibility to the possibility for change. Same plasticity manifested in</w:t>
      </w:r>
      <w:r w:rsidR="00423B8E" w:rsidRPr="008E249D">
        <w:rPr>
          <w:rFonts w:asciiTheme="majorBidi" w:eastAsia="Times New Roman" w:hAnsiTheme="majorBidi" w:cstheme="majorBidi"/>
          <w:color w:val="000000" w:themeColor="text1"/>
          <w:kern w:val="0"/>
          <w14:ligatures w14:val="none"/>
        </w:rPr>
        <w:t xml:space="preserve"> </w:t>
      </w:r>
      <w:r w:rsidR="008C43D8" w:rsidRPr="008E249D">
        <w:rPr>
          <w:rFonts w:asciiTheme="majorBidi" w:eastAsia="Times New Roman" w:hAnsiTheme="majorBidi" w:cstheme="majorBidi"/>
          <w:color w:val="000000" w:themeColor="text1"/>
          <w:kern w:val="0"/>
          <w14:ligatures w14:val="none"/>
        </w:rPr>
        <w:t>the</w:t>
      </w:r>
      <w:r w:rsidR="00423B8E" w:rsidRPr="008E249D">
        <w:rPr>
          <w:rFonts w:asciiTheme="majorBidi" w:eastAsia="Times New Roman" w:hAnsiTheme="majorBidi" w:cstheme="majorBidi"/>
          <w:color w:val="000000" w:themeColor="text1"/>
          <w:kern w:val="0"/>
          <w14:ligatures w14:val="none"/>
        </w:rPr>
        <w:t xml:space="preserve"> curtain gives the possibility of this </w:t>
      </w:r>
      <w:r w:rsidR="00423B8E" w:rsidRPr="008E249D">
        <w:rPr>
          <w:rFonts w:asciiTheme="majorBidi" w:eastAsia="Times New Roman" w:hAnsiTheme="majorBidi" w:cstheme="majorBidi"/>
          <w:color w:val="000000" w:themeColor="text1"/>
          <w:kern w:val="0"/>
          <w14:ligatures w14:val="none"/>
        </w:rPr>
        <w:lastRenderedPageBreak/>
        <w:t xml:space="preserve">scene freed from its </w:t>
      </w:r>
      <w:r w:rsidR="00F95CAF" w:rsidRPr="008E249D">
        <w:rPr>
          <w:rFonts w:asciiTheme="majorBidi" w:eastAsia="Times New Roman" w:hAnsiTheme="majorBidi" w:cstheme="majorBidi"/>
          <w:color w:val="000000" w:themeColor="text1"/>
          <w:kern w:val="0"/>
          <w14:ligatures w14:val="none"/>
        </w:rPr>
        <w:t>architecture; without spatial particularity, a utopia has made possible in the touch</w:t>
      </w:r>
      <w:r w:rsidR="00663331" w:rsidRPr="008E249D">
        <w:rPr>
          <w:rFonts w:asciiTheme="majorBidi" w:eastAsia="Times New Roman" w:hAnsiTheme="majorBidi" w:cstheme="majorBidi"/>
          <w:color w:val="000000" w:themeColor="text1"/>
          <w:kern w:val="0"/>
          <w14:ligatures w14:val="none"/>
        </w:rPr>
        <w:t xml:space="preserve"> of the</w:t>
      </w:r>
      <w:r w:rsidR="00F95CAF" w:rsidRPr="008E249D">
        <w:rPr>
          <w:rFonts w:asciiTheme="majorBidi" w:eastAsia="Times New Roman" w:hAnsiTheme="majorBidi" w:cstheme="majorBidi"/>
          <w:color w:val="000000" w:themeColor="text1"/>
          <w:kern w:val="0"/>
          <w14:ligatures w14:val="none"/>
        </w:rPr>
        <w:t xml:space="preserve"> </w:t>
      </w:r>
      <w:r w:rsidR="00663331" w:rsidRPr="008E249D">
        <w:rPr>
          <w:rFonts w:asciiTheme="majorBidi" w:eastAsia="Times New Roman" w:hAnsiTheme="majorBidi" w:cstheme="majorBidi"/>
          <w:color w:val="000000" w:themeColor="text1"/>
          <w:kern w:val="0"/>
          <w14:ligatures w14:val="none"/>
        </w:rPr>
        <w:t>ordinary</w:t>
      </w:r>
      <w:r w:rsidR="00F95CAF" w:rsidRPr="008E249D">
        <w:rPr>
          <w:rFonts w:asciiTheme="majorBidi" w:eastAsia="Times New Roman" w:hAnsiTheme="majorBidi" w:cstheme="majorBidi"/>
          <w:color w:val="000000" w:themeColor="text1"/>
          <w:kern w:val="0"/>
          <w14:ligatures w14:val="none"/>
        </w:rPr>
        <w:t xml:space="preserve"> man</w:t>
      </w:r>
      <w:r w:rsidR="00423B8E" w:rsidRPr="008E249D">
        <w:rPr>
          <w:rFonts w:asciiTheme="majorBidi" w:eastAsia="Times New Roman" w:hAnsiTheme="majorBidi" w:cstheme="majorBidi"/>
          <w:color w:val="000000" w:themeColor="text1"/>
          <w:kern w:val="0"/>
          <w14:ligatures w14:val="none"/>
        </w:rPr>
        <w:t xml:space="preserve">. </w:t>
      </w:r>
    </w:p>
    <w:p w14:paraId="43A632D8" w14:textId="680E84F2" w:rsidR="008C6419" w:rsidRPr="008E249D" w:rsidRDefault="009D7877" w:rsidP="009D7877">
      <w:pPr>
        <w:autoSpaceDE w:val="0"/>
        <w:autoSpaceDN w:val="0"/>
        <w:adjustRightInd w:val="0"/>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 xml:space="preserve">In Bhupen’s paintings, </w:t>
      </w:r>
      <w:r w:rsidR="00134C97" w:rsidRPr="008E249D">
        <w:rPr>
          <w:rFonts w:asciiTheme="majorBidi" w:eastAsia="Times New Roman" w:hAnsiTheme="majorBidi" w:cstheme="majorBidi"/>
          <w:color w:val="000000" w:themeColor="text1"/>
          <w:kern w:val="0"/>
          <w14:ligatures w14:val="none"/>
        </w:rPr>
        <w:t>architecture</w:t>
      </w:r>
      <w:r w:rsidRPr="008E249D">
        <w:rPr>
          <w:rFonts w:asciiTheme="majorBidi" w:eastAsia="Times New Roman" w:hAnsiTheme="majorBidi" w:cstheme="majorBidi"/>
          <w:color w:val="000000" w:themeColor="text1"/>
          <w:kern w:val="0"/>
          <w14:ligatures w14:val="none"/>
        </w:rPr>
        <w:t xml:space="preserve"> </w:t>
      </w:r>
      <w:r w:rsidR="00134C97" w:rsidRPr="008E249D">
        <w:rPr>
          <w:rFonts w:asciiTheme="majorBidi" w:eastAsia="Times New Roman" w:hAnsiTheme="majorBidi" w:cstheme="majorBidi"/>
          <w:color w:val="000000" w:themeColor="text1"/>
          <w:kern w:val="0"/>
          <w14:ligatures w14:val="none"/>
        </w:rPr>
        <w:t xml:space="preserve">serves as a </w:t>
      </w:r>
      <w:r w:rsidR="00192080" w:rsidRPr="008E249D">
        <w:rPr>
          <w:rFonts w:asciiTheme="majorBidi" w:eastAsia="Times New Roman" w:hAnsiTheme="majorBidi" w:cstheme="majorBidi"/>
          <w:color w:val="000000" w:themeColor="text1"/>
          <w:kern w:val="0"/>
          <w14:ligatures w14:val="none"/>
        </w:rPr>
        <w:t>covering,</w:t>
      </w:r>
      <w:r w:rsidR="00134C97" w:rsidRPr="008E249D">
        <w:rPr>
          <w:rFonts w:asciiTheme="majorBidi" w:eastAsia="Times New Roman" w:hAnsiTheme="majorBidi" w:cstheme="majorBidi"/>
          <w:color w:val="000000" w:themeColor="text1"/>
          <w:kern w:val="0"/>
          <w14:ligatures w14:val="none"/>
        </w:rPr>
        <w:t xml:space="preserve"> a makeshift structure </w:t>
      </w:r>
      <w:r w:rsidRPr="008E249D">
        <w:rPr>
          <w:rFonts w:asciiTheme="majorBidi" w:eastAsia="Times New Roman" w:hAnsiTheme="majorBidi" w:cstheme="majorBidi"/>
          <w:color w:val="000000" w:themeColor="text1"/>
          <w:kern w:val="0"/>
          <w14:ligatures w14:val="none"/>
        </w:rPr>
        <w:t>between the skin of society and the common man</w:t>
      </w:r>
      <w:r w:rsidR="00C95242" w:rsidRPr="008E249D">
        <w:rPr>
          <w:rFonts w:asciiTheme="majorBidi" w:eastAsia="Times New Roman" w:hAnsiTheme="majorBidi" w:cstheme="majorBidi"/>
          <w:color w:val="000000" w:themeColor="text1"/>
          <w:kern w:val="0"/>
          <w14:ligatures w14:val="none"/>
        </w:rPr>
        <w:t>’s incongruous touch</w:t>
      </w:r>
      <w:r w:rsidR="00134C97" w:rsidRPr="008E249D">
        <w:rPr>
          <w:rFonts w:asciiTheme="majorBidi" w:eastAsia="Times New Roman" w:hAnsiTheme="majorBidi" w:cstheme="majorBidi"/>
          <w:color w:val="000000" w:themeColor="text1"/>
          <w:kern w:val="0"/>
          <w14:ligatures w14:val="none"/>
        </w:rPr>
        <w:t>.</w:t>
      </w:r>
      <w:r w:rsidRPr="008E249D">
        <w:rPr>
          <w:rFonts w:asciiTheme="majorBidi" w:eastAsia="Times New Roman" w:hAnsiTheme="majorBidi" w:cstheme="majorBidi"/>
          <w:color w:val="000000" w:themeColor="text1"/>
          <w:kern w:val="0"/>
          <w14:ligatures w14:val="none"/>
        </w:rPr>
        <w:t xml:space="preserve"> His figures</w:t>
      </w:r>
      <w:r w:rsidR="00C95242"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 xml:space="preserve">require </w:t>
      </w:r>
      <w:r w:rsidR="002843FD" w:rsidRPr="008E249D">
        <w:rPr>
          <w:rFonts w:asciiTheme="majorBidi" w:eastAsia="Times New Roman" w:hAnsiTheme="majorBidi" w:cstheme="majorBidi"/>
          <w:color w:val="000000" w:themeColor="text1"/>
          <w:kern w:val="0"/>
          <w14:ligatures w14:val="none"/>
        </w:rPr>
        <w:t>these coverings</w:t>
      </w:r>
      <w:r w:rsidRPr="008E249D">
        <w:rPr>
          <w:rFonts w:asciiTheme="majorBidi" w:eastAsia="Times New Roman" w:hAnsiTheme="majorBidi" w:cstheme="majorBidi"/>
          <w:color w:val="000000" w:themeColor="text1"/>
          <w:kern w:val="0"/>
          <w14:ligatures w14:val="none"/>
        </w:rPr>
        <w:t xml:space="preserve"> to hide </w:t>
      </w:r>
      <w:r w:rsidR="00134C97" w:rsidRPr="008E249D">
        <w:rPr>
          <w:rFonts w:asciiTheme="majorBidi" w:eastAsia="Times New Roman" w:hAnsiTheme="majorBidi" w:cstheme="majorBidi"/>
          <w:color w:val="000000" w:themeColor="text1"/>
          <w:kern w:val="0"/>
          <w14:ligatures w14:val="none"/>
        </w:rPr>
        <w:t>an</w:t>
      </w:r>
      <w:r w:rsidRPr="008E249D">
        <w:rPr>
          <w:rFonts w:asciiTheme="majorBidi" w:eastAsia="Times New Roman" w:hAnsiTheme="majorBidi" w:cstheme="majorBidi"/>
          <w:color w:val="000000" w:themeColor="text1"/>
          <w:kern w:val="0"/>
          <w14:ligatures w14:val="none"/>
        </w:rPr>
        <w:t xml:space="preserve"> excess</w:t>
      </w:r>
      <w:r w:rsidR="008C6419" w:rsidRPr="008E249D">
        <w:rPr>
          <w:rFonts w:asciiTheme="majorBidi" w:eastAsia="Times New Roman" w:hAnsiTheme="majorBidi" w:cstheme="majorBidi"/>
          <w:color w:val="000000" w:themeColor="text1"/>
          <w:kern w:val="0"/>
          <w14:ligatures w14:val="none"/>
        </w:rPr>
        <w:t xml:space="preserve"> of their bodies and desires</w:t>
      </w:r>
      <w:r w:rsidR="002843FD" w:rsidRPr="008E249D">
        <w:rPr>
          <w:rFonts w:asciiTheme="majorBidi" w:eastAsia="Times New Roman" w:hAnsiTheme="majorBidi" w:cstheme="majorBidi"/>
          <w:color w:val="000000" w:themeColor="text1"/>
          <w:kern w:val="0"/>
          <w14:ligatures w14:val="none"/>
        </w:rPr>
        <w:t>,</w:t>
      </w:r>
      <w:r w:rsidRPr="008E249D">
        <w:rPr>
          <w:rFonts w:asciiTheme="majorBidi" w:eastAsia="Times New Roman" w:hAnsiTheme="majorBidi" w:cstheme="majorBidi"/>
          <w:color w:val="000000" w:themeColor="text1"/>
          <w:kern w:val="0"/>
          <w14:ligatures w14:val="none"/>
        </w:rPr>
        <w:t xml:space="preserve"> and </w:t>
      </w:r>
      <w:r w:rsidR="00134C97" w:rsidRPr="008E249D">
        <w:rPr>
          <w:rFonts w:asciiTheme="majorBidi" w:eastAsia="Times New Roman" w:hAnsiTheme="majorBidi" w:cstheme="majorBidi"/>
          <w:color w:val="000000" w:themeColor="text1"/>
          <w:kern w:val="0"/>
          <w14:ligatures w14:val="none"/>
        </w:rPr>
        <w:t xml:space="preserve">the thin walls </w:t>
      </w:r>
      <w:r w:rsidR="002843FD" w:rsidRPr="008E249D">
        <w:rPr>
          <w:rFonts w:asciiTheme="majorBidi" w:eastAsia="Times New Roman" w:hAnsiTheme="majorBidi" w:cstheme="majorBidi"/>
          <w:color w:val="000000" w:themeColor="text1"/>
          <w:kern w:val="0"/>
          <w14:ligatures w14:val="none"/>
        </w:rPr>
        <w:t xml:space="preserve">come to </w:t>
      </w:r>
      <w:r w:rsidRPr="008E249D">
        <w:rPr>
          <w:rFonts w:asciiTheme="majorBidi" w:eastAsia="Times New Roman" w:hAnsiTheme="majorBidi" w:cstheme="majorBidi"/>
          <w:color w:val="000000" w:themeColor="text1"/>
          <w:kern w:val="0"/>
          <w14:ligatures w14:val="none"/>
        </w:rPr>
        <w:t>mediate</w:t>
      </w:r>
      <w:r w:rsidR="002843FD" w:rsidRPr="008E249D">
        <w:rPr>
          <w:rFonts w:asciiTheme="majorBidi" w:eastAsia="Times New Roman" w:hAnsiTheme="majorBidi" w:cstheme="majorBidi"/>
          <w:color w:val="000000" w:themeColor="text1"/>
          <w:kern w:val="0"/>
          <w14:ligatures w14:val="none"/>
        </w:rPr>
        <w:t xml:space="preserve"> their private lives </w:t>
      </w:r>
      <w:r w:rsidRPr="008E249D">
        <w:rPr>
          <w:rFonts w:asciiTheme="majorBidi" w:eastAsia="Times New Roman" w:hAnsiTheme="majorBidi" w:cstheme="majorBidi"/>
          <w:color w:val="000000" w:themeColor="text1"/>
          <w:kern w:val="0"/>
          <w14:ligatures w14:val="none"/>
        </w:rPr>
        <w:t>for the</w:t>
      </w:r>
      <w:r w:rsidR="00134C97" w:rsidRPr="008E249D">
        <w:rPr>
          <w:rFonts w:asciiTheme="majorBidi" w:eastAsia="Times New Roman" w:hAnsiTheme="majorBidi" w:cstheme="majorBidi"/>
          <w:color w:val="000000" w:themeColor="text1"/>
          <w:kern w:val="0"/>
          <w14:ligatures w14:val="none"/>
        </w:rPr>
        <w:t xml:space="preserve"> anxiogenic</w:t>
      </w:r>
      <w:r w:rsidRPr="008E249D">
        <w:rPr>
          <w:rFonts w:asciiTheme="majorBidi" w:eastAsia="Times New Roman" w:hAnsiTheme="majorBidi" w:cstheme="majorBidi"/>
          <w:color w:val="000000" w:themeColor="text1"/>
          <w:kern w:val="0"/>
          <w14:ligatures w14:val="none"/>
        </w:rPr>
        <w:t xml:space="preserve"> public. Bhupen</w:t>
      </w:r>
      <w:r w:rsidR="008C6419" w:rsidRPr="008E249D">
        <w:rPr>
          <w:rFonts w:asciiTheme="majorBidi" w:eastAsia="Times New Roman" w:hAnsiTheme="majorBidi" w:cstheme="majorBidi"/>
          <w:color w:val="000000" w:themeColor="text1"/>
          <w:kern w:val="0"/>
          <w14:ligatures w14:val="none"/>
        </w:rPr>
        <w:t>,</w:t>
      </w:r>
      <w:r w:rsidRPr="008E249D">
        <w:rPr>
          <w:rFonts w:asciiTheme="majorBidi" w:eastAsia="Times New Roman" w:hAnsiTheme="majorBidi" w:cstheme="majorBidi"/>
          <w:color w:val="000000" w:themeColor="text1"/>
          <w:kern w:val="0"/>
          <w14:ligatures w14:val="none"/>
        </w:rPr>
        <w:t xml:space="preserve"> </w:t>
      </w:r>
      <w:r w:rsidR="008C6419" w:rsidRPr="008E249D">
        <w:rPr>
          <w:rFonts w:asciiTheme="majorBidi" w:eastAsia="Times New Roman" w:hAnsiTheme="majorBidi" w:cstheme="majorBidi"/>
          <w:color w:val="000000" w:themeColor="text1"/>
          <w:kern w:val="0"/>
          <w14:ligatures w14:val="none"/>
        </w:rPr>
        <w:t>without fully exposing these scenes,</w:t>
      </w:r>
      <w:r w:rsidRPr="008E249D">
        <w:rPr>
          <w:rFonts w:asciiTheme="majorBidi" w:eastAsia="Times New Roman" w:hAnsiTheme="majorBidi" w:cstheme="majorBidi"/>
          <w:color w:val="000000" w:themeColor="text1"/>
          <w:kern w:val="0"/>
          <w14:ligatures w14:val="none"/>
        </w:rPr>
        <w:t xml:space="preserve"> stag</w:t>
      </w:r>
      <w:r w:rsidR="008C6419" w:rsidRPr="008E249D">
        <w:rPr>
          <w:rFonts w:asciiTheme="majorBidi" w:eastAsia="Times New Roman" w:hAnsiTheme="majorBidi" w:cstheme="majorBidi"/>
          <w:color w:val="000000" w:themeColor="text1"/>
          <w:kern w:val="0"/>
          <w14:ligatures w14:val="none"/>
        </w:rPr>
        <w:t>es</w:t>
      </w:r>
      <w:r w:rsidRPr="008E249D">
        <w:rPr>
          <w:rFonts w:asciiTheme="majorBidi" w:eastAsia="Times New Roman" w:hAnsiTheme="majorBidi" w:cstheme="majorBidi"/>
          <w:color w:val="000000" w:themeColor="text1"/>
          <w:kern w:val="0"/>
          <w14:ligatures w14:val="none"/>
        </w:rPr>
        <w:t xml:space="preserve"> </w:t>
      </w:r>
      <w:r w:rsidR="008C6419" w:rsidRPr="008E249D">
        <w:rPr>
          <w:rFonts w:asciiTheme="majorBidi" w:eastAsia="Times New Roman" w:hAnsiTheme="majorBidi" w:cstheme="majorBidi"/>
          <w:color w:val="000000" w:themeColor="text1"/>
          <w:kern w:val="0"/>
          <w14:ligatures w14:val="none"/>
        </w:rPr>
        <w:t>an</w:t>
      </w:r>
      <w:r w:rsidRPr="008E249D">
        <w:rPr>
          <w:rFonts w:asciiTheme="majorBidi" w:eastAsia="Times New Roman" w:hAnsiTheme="majorBidi" w:cstheme="majorBidi"/>
          <w:color w:val="000000" w:themeColor="text1"/>
          <w:kern w:val="0"/>
          <w14:ligatures w14:val="none"/>
        </w:rPr>
        <w:t xml:space="preserve"> interior </w:t>
      </w:r>
      <w:r w:rsidR="008C6419" w:rsidRPr="008E249D">
        <w:rPr>
          <w:rFonts w:asciiTheme="majorBidi" w:eastAsia="Times New Roman" w:hAnsiTheme="majorBidi" w:cstheme="majorBidi"/>
          <w:color w:val="000000" w:themeColor="text1"/>
          <w:kern w:val="0"/>
          <w14:ligatures w14:val="none"/>
        </w:rPr>
        <w:t>that</w:t>
      </w:r>
      <w:r w:rsidRPr="008E249D">
        <w:rPr>
          <w:rFonts w:asciiTheme="majorBidi" w:eastAsia="Times New Roman" w:hAnsiTheme="majorBidi" w:cstheme="majorBidi"/>
          <w:color w:val="000000" w:themeColor="text1"/>
          <w:kern w:val="0"/>
          <w14:ligatures w14:val="none"/>
        </w:rPr>
        <w:t xml:space="preserve"> </w:t>
      </w:r>
      <w:r w:rsidR="008C6419" w:rsidRPr="008E249D">
        <w:rPr>
          <w:rFonts w:asciiTheme="majorBidi" w:eastAsia="Times New Roman" w:hAnsiTheme="majorBidi" w:cstheme="majorBidi"/>
          <w:color w:val="000000" w:themeColor="text1"/>
          <w:kern w:val="0"/>
          <w14:ligatures w14:val="none"/>
        </w:rPr>
        <w:t>theatrically</w:t>
      </w:r>
      <w:r w:rsidRPr="008E249D">
        <w:rPr>
          <w:rFonts w:asciiTheme="majorBidi" w:eastAsia="Times New Roman" w:hAnsiTheme="majorBidi" w:cstheme="majorBidi"/>
          <w:color w:val="000000" w:themeColor="text1"/>
          <w:kern w:val="0"/>
          <w14:ligatures w14:val="none"/>
        </w:rPr>
        <w:t xml:space="preserve"> </w:t>
      </w:r>
      <w:r w:rsidR="008C6419" w:rsidRPr="008E249D">
        <w:rPr>
          <w:rFonts w:asciiTheme="majorBidi" w:eastAsia="Times New Roman" w:hAnsiTheme="majorBidi" w:cstheme="majorBidi"/>
          <w:color w:val="000000" w:themeColor="text1"/>
          <w:kern w:val="0"/>
          <w14:ligatures w14:val="none"/>
        </w:rPr>
        <w:t xml:space="preserve">frames </w:t>
      </w:r>
      <w:r w:rsidRPr="008E249D">
        <w:rPr>
          <w:rFonts w:asciiTheme="majorBidi" w:eastAsia="Times New Roman" w:hAnsiTheme="majorBidi" w:cstheme="majorBidi"/>
          <w:color w:val="000000" w:themeColor="text1"/>
          <w:kern w:val="0"/>
          <w14:ligatures w14:val="none"/>
        </w:rPr>
        <w:t>the outside</w:t>
      </w:r>
      <w:r w:rsidR="00134C97" w:rsidRPr="008E249D">
        <w:rPr>
          <w:rFonts w:asciiTheme="majorBidi" w:eastAsia="Times New Roman" w:hAnsiTheme="majorBidi" w:cstheme="majorBidi"/>
          <w:color w:val="000000" w:themeColor="text1"/>
          <w:kern w:val="0"/>
          <w14:ligatures w14:val="none"/>
        </w:rPr>
        <w:t xml:space="preserve"> through them</w:t>
      </w:r>
      <w:r w:rsidRPr="008E249D">
        <w:rPr>
          <w:rFonts w:asciiTheme="majorBidi" w:eastAsia="Times New Roman" w:hAnsiTheme="majorBidi" w:cstheme="majorBidi"/>
          <w:color w:val="000000" w:themeColor="text1"/>
          <w:kern w:val="0"/>
          <w14:ligatures w14:val="none"/>
        </w:rPr>
        <w:t>.</w:t>
      </w:r>
      <w:r w:rsidR="008C6419" w:rsidRPr="008E249D">
        <w:rPr>
          <w:rFonts w:asciiTheme="majorBidi" w:eastAsia="Times New Roman" w:hAnsiTheme="majorBidi" w:cstheme="majorBidi"/>
          <w:color w:val="000000" w:themeColor="text1"/>
          <w:kern w:val="0"/>
          <w14:ligatures w14:val="none"/>
        </w:rPr>
        <w:t xml:space="preserve"> The society </w:t>
      </w:r>
      <w:r w:rsidR="008E249D" w:rsidRPr="008E249D">
        <w:rPr>
          <w:rFonts w:asciiTheme="majorBidi" w:eastAsia="Times New Roman" w:hAnsiTheme="majorBidi" w:cstheme="majorBidi"/>
          <w:color w:val="000000" w:themeColor="text1"/>
          <w:kern w:val="0"/>
          <w:lang w:bidi="fa-IR"/>
          <w14:ligatures w14:val="none"/>
        </w:rPr>
        <w:t>serv</w:t>
      </w:r>
      <w:r w:rsidR="008C6419" w:rsidRPr="008E249D">
        <w:rPr>
          <w:rFonts w:asciiTheme="majorBidi" w:eastAsia="Times New Roman" w:hAnsiTheme="majorBidi" w:cstheme="majorBidi"/>
          <w:color w:val="000000" w:themeColor="text1"/>
          <w:kern w:val="0"/>
          <w14:ligatures w14:val="none"/>
        </w:rPr>
        <w:t>es as a back</w:t>
      </w:r>
      <w:r w:rsidR="008E249D" w:rsidRPr="008E249D">
        <w:rPr>
          <w:rFonts w:asciiTheme="majorBidi" w:eastAsia="Times New Roman" w:hAnsiTheme="majorBidi" w:cstheme="majorBidi"/>
          <w:color w:val="000000" w:themeColor="text1"/>
          <w:kern w:val="0"/>
          <w:lang w:bidi="fa-IR"/>
          <w14:ligatures w14:val="none"/>
        </w:rPr>
        <w:t>drop</w:t>
      </w:r>
      <w:r w:rsidR="008C6419" w:rsidRPr="008E249D">
        <w:rPr>
          <w:rFonts w:asciiTheme="majorBidi" w:eastAsia="Times New Roman" w:hAnsiTheme="majorBidi" w:cstheme="majorBidi"/>
          <w:color w:val="000000" w:themeColor="text1"/>
          <w:kern w:val="0"/>
          <w14:ligatures w14:val="none"/>
        </w:rPr>
        <w:t xml:space="preserve"> to the private activit</w:t>
      </w:r>
      <w:r w:rsidR="008E249D" w:rsidRPr="008E249D">
        <w:rPr>
          <w:rFonts w:asciiTheme="majorBidi" w:eastAsia="Times New Roman" w:hAnsiTheme="majorBidi" w:cstheme="majorBidi"/>
          <w:color w:val="000000" w:themeColor="text1"/>
          <w:kern w:val="0"/>
          <w:lang w:bidi="fa-IR"/>
          <w14:ligatures w14:val="none"/>
        </w:rPr>
        <w:t>ies</w:t>
      </w:r>
      <w:r w:rsidR="008C6419" w:rsidRPr="008E249D">
        <w:rPr>
          <w:rFonts w:asciiTheme="majorBidi" w:eastAsia="Times New Roman" w:hAnsiTheme="majorBidi" w:cstheme="majorBidi"/>
          <w:color w:val="000000" w:themeColor="text1"/>
          <w:kern w:val="0"/>
          <w14:ligatures w14:val="none"/>
        </w:rPr>
        <w:t xml:space="preserve"> of his characters.</w:t>
      </w:r>
    </w:p>
    <w:p w14:paraId="20CF909E" w14:textId="77777777" w:rsidR="008E249D" w:rsidRPr="008E249D" w:rsidRDefault="009D7877" w:rsidP="009D7877">
      <w:pPr>
        <w:autoSpaceDE w:val="0"/>
        <w:autoSpaceDN w:val="0"/>
        <w:adjustRightInd w:val="0"/>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 xml:space="preserve"> </w:t>
      </w:r>
      <w:r w:rsidR="00134C97" w:rsidRPr="008E249D">
        <w:rPr>
          <w:rFonts w:asciiTheme="majorBidi" w:eastAsia="Times New Roman" w:hAnsiTheme="majorBidi" w:cstheme="majorBidi"/>
          <w:color w:val="000000" w:themeColor="text1"/>
          <w:kern w:val="0"/>
          <w14:ligatures w14:val="none"/>
        </w:rPr>
        <w:t>In s</w:t>
      </w:r>
      <w:r w:rsidRPr="008E249D">
        <w:rPr>
          <w:rFonts w:asciiTheme="majorBidi" w:eastAsia="Times New Roman" w:hAnsiTheme="majorBidi" w:cstheme="majorBidi"/>
          <w:color w:val="000000" w:themeColor="text1"/>
          <w:kern w:val="0"/>
          <w14:ligatures w14:val="none"/>
        </w:rPr>
        <w:t xml:space="preserve">litted walls and interiors that </w:t>
      </w:r>
      <w:r w:rsidR="008C6419" w:rsidRPr="008E249D">
        <w:rPr>
          <w:rFonts w:asciiTheme="majorBidi" w:eastAsia="Times New Roman" w:hAnsiTheme="majorBidi" w:cstheme="majorBidi"/>
          <w:color w:val="000000" w:themeColor="text1"/>
          <w:kern w:val="0"/>
          <w14:ligatures w14:val="none"/>
        </w:rPr>
        <w:t>perform secrecy yet reveal as much as they hide</w:t>
      </w:r>
      <w:r w:rsidRPr="008E249D">
        <w:rPr>
          <w:rFonts w:asciiTheme="majorBidi" w:eastAsia="Times New Roman" w:hAnsiTheme="majorBidi" w:cstheme="majorBidi"/>
          <w:color w:val="000000" w:themeColor="text1"/>
          <w:kern w:val="0"/>
          <w14:ligatures w14:val="none"/>
        </w:rPr>
        <w:t xml:space="preserve">, Bhupen shows an equal attention to </w:t>
      </w:r>
      <w:r w:rsidR="008C6419" w:rsidRPr="008E249D">
        <w:rPr>
          <w:rFonts w:asciiTheme="majorBidi" w:eastAsia="Times New Roman" w:hAnsiTheme="majorBidi" w:cstheme="majorBidi"/>
          <w:color w:val="000000" w:themeColor="text1"/>
          <w:kern w:val="0"/>
          <w14:ligatures w14:val="none"/>
        </w:rPr>
        <w:t xml:space="preserve">the </w:t>
      </w:r>
      <w:r w:rsidRPr="008E249D">
        <w:rPr>
          <w:rFonts w:asciiTheme="majorBidi" w:eastAsia="Times New Roman" w:hAnsiTheme="majorBidi" w:cstheme="majorBidi"/>
          <w:color w:val="000000" w:themeColor="text1"/>
          <w:kern w:val="0"/>
          <w14:ligatures w14:val="none"/>
        </w:rPr>
        <w:t>personal and official</w:t>
      </w:r>
      <w:r w:rsidR="008C6419" w:rsidRPr="008E249D">
        <w:rPr>
          <w:rFonts w:asciiTheme="majorBidi" w:eastAsia="Times New Roman" w:hAnsiTheme="majorBidi" w:cstheme="majorBidi"/>
          <w:color w:val="000000" w:themeColor="text1"/>
          <w:kern w:val="0"/>
          <w14:ligatures w14:val="none"/>
        </w:rPr>
        <w:t xml:space="preserve"> in</w:t>
      </w:r>
      <w:r w:rsidRPr="008E249D">
        <w:rPr>
          <w:rFonts w:asciiTheme="majorBidi" w:eastAsia="Times New Roman" w:hAnsiTheme="majorBidi" w:cstheme="majorBidi"/>
          <w:color w:val="000000" w:themeColor="text1"/>
          <w:kern w:val="0"/>
          <w14:ligatures w14:val="none"/>
        </w:rPr>
        <w:t xml:space="preserve"> fragments and panoramas. His paintings thus register a </w:t>
      </w:r>
      <w:r w:rsidR="008C6419" w:rsidRPr="008E249D">
        <w:rPr>
          <w:rFonts w:asciiTheme="majorBidi" w:eastAsia="Times New Roman" w:hAnsiTheme="majorBidi" w:cstheme="majorBidi"/>
          <w:color w:val="000000" w:themeColor="text1"/>
          <w:kern w:val="0"/>
          <w14:ligatures w14:val="none"/>
        </w:rPr>
        <w:t>complicated</w:t>
      </w:r>
      <w:r w:rsidRPr="008E249D">
        <w:rPr>
          <w:rFonts w:asciiTheme="majorBidi" w:eastAsia="Times New Roman" w:hAnsiTheme="majorBidi" w:cstheme="majorBidi"/>
          <w:color w:val="000000" w:themeColor="text1"/>
          <w:kern w:val="0"/>
          <w14:ligatures w14:val="none"/>
        </w:rPr>
        <w:t xml:space="preserve"> </w:t>
      </w:r>
      <w:r w:rsidR="008C6419" w:rsidRPr="008E249D">
        <w:rPr>
          <w:rFonts w:asciiTheme="majorBidi" w:eastAsia="Times New Roman" w:hAnsiTheme="majorBidi" w:cstheme="majorBidi"/>
          <w:color w:val="000000" w:themeColor="text1"/>
          <w:kern w:val="0"/>
          <w14:ligatures w14:val="none"/>
        </w:rPr>
        <w:t>structure</w:t>
      </w:r>
      <w:r w:rsidRPr="008E249D">
        <w:rPr>
          <w:rFonts w:asciiTheme="majorBidi" w:eastAsia="Times New Roman" w:hAnsiTheme="majorBidi" w:cstheme="majorBidi"/>
          <w:color w:val="000000" w:themeColor="text1"/>
          <w:kern w:val="0"/>
          <w14:ligatures w14:val="none"/>
        </w:rPr>
        <w:t xml:space="preserve"> within the narratives of modern India</w:t>
      </w:r>
      <w:r w:rsidR="008C6419" w:rsidRPr="008E249D">
        <w:rPr>
          <w:rFonts w:asciiTheme="majorBidi" w:eastAsia="Times New Roman" w:hAnsiTheme="majorBidi" w:cstheme="majorBidi"/>
          <w:color w:val="000000" w:themeColor="text1"/>
          <w:kern w:val="0"/>
          <w14:ligatures w14:val="none"/>
        </w:rPr>
        <w:t>, one</w:t>
      </w:r>
      <w:r w:rsidRPr="008E249D">
        <w:rPr>
          <w:rFonts w:asciiTheme="majorBidi" w:eastAsia="Times New Roman" w:hAnsiTheme="majorBidi" w:cstheme="majorBidi"/>
          <w:color w:val="000000" w:themeColor="text1"/>
          <w:kern w:val="0"/>
          <w14:ligatures w14:val="none"/>
        </w:rPr>
        <w:t xml:space="preserve"> that unfolds not only on national or historical scales but </w:t>
      </w:r>
      <w:r w:rsidR="008C6419" w:rsidRPr="008E249D">
        <w:rPr>
          <w:rFonts w:asciiTheme="majorBidi" w:eastAsia="Times New Roman" w:hAnsiTheme="majorBidi" w:cstheme="majorBidi"/>
          <w:color w:val="000000" w:themeColor="text1"/>
          <w:kern w:val="0"/>
          <w14:ligatures w14:val="none"/>
        </w:rPr>
        <w:t xml:space="preserve">also </w:t>
      </w:r>
      <w:r w:rsidR="00134C97" w:rsidRPr="008E249D">
        <w:rPr>
          <w:rFonts w:asciiTheme="majorBidi" w:eastAsia="Times New Roman" w:hAnsiTheme="majorBidi" w:cstheme="majorBidi"/>
          <w:color w:val="000000" w:themeColor="text1"/>
          <w:kern w:val="0"/>
          <w14:ligatures w14:val="none"/>
        </w:rPr>
        <w:t>between two men sharing the same blanket</w:t>
      </w:r>
      <w:r w:rsidRPr="008E249D">
        <w:rPr>
          <w:rFonts w:asciiTheme="majorBidi" w:eastAsia="Times New Roman" w:hAnsiTheme="majorBidi" w:cstheme="majorBidi"/>
          <w:color w:val="000000" w:themeColor="text1"/>
          <w:kern w:val="0"/>
          <w14:ligatures w14:val="none"/>
        </w:rPr>
        <w:t xml:space="preserve">. </w:t>
      </w:r>
      <w:r w:rsidR="00A34613" w:rsidRPr="008E249D">
        <w:rPr>
          <w:rFonts w:asciiTheme="majorBidi" w:eastAsia="Times New Roman" w:hAnsiTheme="majorBidi" w:cstheme="majorBidi"/>
          <w:color w:val="000000" w:themeColor="text1"/>
          <w:kern w:val="0"/>
          <w14:ligatures w14:val="none"/>
        </w:rPr>
        <w:t>Cohabitation here does not require unity or oneness; rather, it demands compassion for difference and a careful handling of disunity itself. Bhupen</w:t>
      </w:r>
      <w:r w:rsidR="008E249D" w:rsidRPr="008E249D">
        <w:rPr>
          <w:rFonts w:asciiTheme="majorBidi" w:eastAsia="Times New Roman" w:hAnsiTheme="majorBidi" w:cstheme="majorBidi"/>
          <w:color w:val="000000" w:themeColor="text1"/>
          <w:kern w:val="0"/>
          <w14:ligatures w14:val="none"/>
        </w:rPr>
        <w:t>, in this way,</w:t>
      </w:r>
      <w:r w:rsidRPr="008E249D">
        <w:rPr>
          <w:rFonts w:asciiTheme="majorBidi" w:eastAsia="Times New Roman" w:hAnsiTheme="majorBidi" w:cstheme="majorBidi"/>
          <w:color w:val="000000" w:themeColor="text1"/>
          <w:kern w:val="0"/>
          <w14:ligatures w14:val="none"/>
        </w:rPr>
        <w:t xml:space="preserve"> </w:t>
      </w:r>
      <w:r w:rsidR="00A34613" w:rsidRPr="008E249D">
        <w:rPr>
          <w:rFonts w:asciiTheme="majorBidi" w:eastAsia="Times New Roman" w:hAnsiTheme="majorBidi" w:cstheme="majorBidi"/>
          <w:color w:val="000000" w:themeColor="text1"/>
          <w:kern w:val="0"/>
          <w14:ligatures w14:val="none"/>
        </w:rPr>
        <w:t>creates</w:t>
      </w:r>
      <w:r w:rsidRPr="008E249D">
        <w:rPr>
          <w:rFonts w:asciiTheme="majorBidi" w:eastAsia="Times New Roman" w:hAnsiTheme="majorBidi" w:cstheme="majorBidi"/>
          <w:color w:val="000000" w:themeColor="text1"/>
          <w:kern w:val="0"/>
          <w14:ligatures w14:val="none"/>
        </w:rPr>
        <w:t xml:space="preserve"> the possibility of suturing disjunctions through liberated forms of bodily and often libidinal coexistence</w:t>
      </w:r>
      <w:r w:rsidR="008E249D" w:rsidRPr="008E249D">
        <w:rPr>
          <w:rFonts w:asciiTheme="majorBidi" w:eastAsia="Times New Roman" w:hAnsiTheme="majorBidi" w:cstheme="majorBidi"/>
          <w:color w:val="000000" w:themeColor="text1"/>
          <w:kern w:val="0"/>
          <w14:ligatures w14:val="none"/>
        </w:rPr>
        <w:t>.</w:t>
      </w:r>
    </w:p>
    <w:p w14:paraId="3A3C53D8" w14:textId="2B0AA6DE" w:rsidR="008E249D" w:rsidRPr="008E249D" w:rsidRDefault="008E249D" w:rsidP="008E249D">
      <w:pPr>
        <w:autoSpaceDE w:val="0"/>
        <w:autoSpaceDN w:val="0"/>
        <w:adjustRightInd w:val="0"/>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 xml:space="preserve">Understanding society as a cohabitation of different groups, we can see how this neighborhood effect can lead to a transformation of the actors responding to the others’ movements. Emotions, because of such movements (from the Latin </w:t>
      </w:r>
      <w:r w:rsidRPr="008E249D">
        <w:rPr>
          <w:rFonts w:asciiTheme="majorBidi" w:eastAsia="Times New Roman" w:hAnsiTheme="majorBidi" w:cstheme="majorBidi"/>
          <w:i/>
          <w:iCs/>
          <w:color w:val="000000" w:themeColor="text1"/>
          <w:kern w:val="0"/>
          <w14:ligatures w14:val="none"/>
        </w:rPr>
        <w:t>emovere</w:t>
      </w:r>
      <w:r w:rsidRPr="008E249D">
        <w:rPr>
          <w:rFonts w:asciiTheme="majorBidi" w:eastAsia="Times New Roman" w:hAnsiTheme="majorBidi" w:cstheme="majorBidi"/>
          <w:color w:val="000000" w:themeColor="text1"/>
          <w:kern w:val="0"/>
          <w14:ligatures w14:val="none"/>
        </w:rPr>
        <w:t xml:space="preserve">), are then interdependent responses to the external world as we move and are moved by it. </w:t>
      </w:r>
      <w:r w:rsidRPr="008E249D">
        <w:rPr>
          <w:rFonts w:asciiTheme="majorBidi" w:eastAsia="Times New Roman" w:hAnsiTheme="majorBidi" w:cstheme="majorBidi"/>
          <w:color w:val="000000" w:themeColor="text1"/>
          <w:kern w:val="0"/>
          <w14:ligatures w14:val="none"/>
        </w:rPr>
        <w:t>It is here that a return to Leibniz becomes necessary, if only to mark the limits of his monadic model.</w:t>
      </w:r>
      <w:r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For Leibniz, the changes of the monad arise from an internal principle alone; external forces, he insists, “can have no influence upon their inner being.”</w:t>
      </w:r>
      <w:r w:rsidRPr="008E249D">
        <w:rPr>
          <w:rStyle w:val="FootnoteReference"/>
          <w:rFonts w:asciiTheme="majorBidi" w:eastAsia="Times New Roman" w:hAnsiTheme="majorBidi" w:cstheme="majorBidi"/>
          <w:color w:val="000000" w:themeColor="text1"/>
          <w:kern w:val="0"/>
          <w14:ligatures w14:val="none"/>
        </w:rPr>
        <w:footnoteReference w:id="6"/>
      </w:r>
      <w:r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 xml:space="preserve">Such an intact interiority presumes an </w:t>
      </w:r>
      <w:r w:rsidRPr="008E249D">
        <w:rPr>
          <w:rFonts w:asciiTheme="majorBidi" w:eastAsia="Times New Roman" w:hAnsiTheme="majorBidi" w:cstheme="majorBidi"/>
          <w:color w:val="000000" w:themeColor="text1"/>
          <w:kern w:val="0"/>
          <w14:ligatures w14:val="none"/>
        </w:rPr>
        <w:lastRenderedPageBreak/>
        <w:t>isolating logic that cannot account for social life as it is lived</w:t>
      </w:r>
      <w:r w:rsidRPr="008E249D">
        <w:rPr>
          <w:rFonts w:asciiTheme="majorBidi" w:eastAsia="Times New Roman" w:hAnsiTheme="majorBidi" w:cstheme="majorBidi"/>
          <w:color w:val="000000" w:themeColor="text1"/>
          <w:kern w:val="0"/>
          <w14:ligatures w14:val="none"/>
        </w:rPr>
        <w:t xml:space="preserve"> through</w:t>
      </w:r>
      <w:r w:rsidRPr="008E249D">
        <w:rPr>
          <w:rFonts w:asciiTheme="majorBidi" w:eastAsia="Times New Roman" w:hAnsiTheme="majorBidi" w:cstheme="majorBidi"/>
          <w:color w:val="000000" w:themeColor="text1"/>
          <w:kern w:val="0"/>
          <w14:ligatures w14:val="none"/>
        </w:rPr>
        <w:t xml:space="preserve"> permeability, vulnerability, and historical pressure. A wounded or marginalized subject does not experience the world as a harmonious fold but as a series of ruptures that constantly traverse the boundary between inside and outside.</w:t>
      </w:r>
      <w:r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 xml:space="preserve">To imagine the interior as untouched by the outside is to deny </w:t>
      </w:r>
      <w:r w:rsidRPr="008E249D">
        <w:rPr>
          <w:rFonts w:asciiTheme="majorBidi" w:eastAsia="Times New Roman" w:hAnsiTheme="majorBidi" w:cstheme="majorBidi"/>
          <w:color w:val="000000" w:themeColor="text1"/>
          <w:kern w:val="0"/>
          <w14:ligatures w14:val="none"/>
        </w:rPr>
        <w:t>how</w:t>
      </w:r>
      <w:r w:rsidRPr="008E249D">
        <w:rPr>
          <w:rFonts w:asciiTheme="majorBidi" w:eastAsia="Times New Roman" w:hAnsiTheme="majorBidi" w:cstheme="majorBidi"/>
          <w:color w:val="000000" w:themeColor="text1"/>
          <w:kern w:val="0"/>
          <w14:ligatures w14:val="none"/>
        </w:rPr>
        <w:t xml:space="preserve"> bodies are shaped by violence, </w:t>
      </w:r>
      <w:r w:rsidRPr="008E249D">
        <w:rPr>
          <w:rFonts w:asciiTheme="majorBidi" w:eastAsia="Times New Roman" w:hAnsiTheme="majorBidi" w:cstheme="majorBidi"/>
          <w:color w:val="000000" w:themeColor="text1"/>
          <w:kern w:val="0"/>
          <w14:ligatures w14:val="none"/>
        </w:rPr>
        <w:t>marginalization</w:t>
      </w:r>
      <w:r w:rsidRPr="008E249D">
        <w:rPr>
          <w:rFonts w:asciiTheme="majorBidi" w:eastAsia="Times New Roman" w:hAnsiTheme="majorBidi" w:cstheme="majorBidi"/>
          <w:color w:val="000000" w:themeColor="text1"/>
          <w:kern w:val="0"/>
          <w14:ligatures w14:val="none"/>
        </w:rPr>
        <w:t>, desire, and care.</w:t>
      </w:r>
    </w:p>
    <w:p w14:paraId="771EB94A" w14:textId="02A45828" w:rsidR="008E249D" w:rsidRPr="008E249D" w:rsidRDefault="008E249D" w:rsidP="008E249D">
      <w:pPr>
        <w:autoSpaceDE w:val="0"/>
        <w:autoSpaceDN w:val="0"/>
        <w:adjustRightInd w:val="0"/>
        <w:spacing w:after="0"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I</w:t>
      </w:r>
      <w:r w:rsidRPr="008E249D">
        <w:rPr>
          <w:rFonts w:asciiTheme="majorBidi" w:eastAsia="Times New Roman" w:hAnsiTheme="majorBidi" w:cstheme="majorBidi"/>
          <w:color w:val="000000" w:themeColor="text1"/>
          <w:kern w:val="0"/>
          <w14:ligatures w14:val="none"/>
        </w:rPr>
        <w:t>t is precisely here that artists and poets intervene. By giving form to the interior</w:t>
      </w:r>
      <w:r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by making it tactile and external</w:t>
      </w:r>
      <w:r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they allow society to encounter itself.</w:t>
      </w:r>
      <w:r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 xml:space="preserve">In Arpita Singh’s mischievous reconfigurations of reality, we do not receive a comprehensive account of historical </w:t>
      </w:r>
      <w:r w:rsidRPr="008E249D">
        <w:rPr>
          <w:rFonts w:asciiTheme="majorBidi" w:eastAsia="Times New Roman" w:hAnsiTheme="majorBidi" w:cstheme="majorBidi"/>
          <w:color w:val="000000" w:themeColor="text1"/>
          <w:kern w:val="0"/>
          <w14:ligatures w14:val="none"/>
        </w:rPr>
        <w:t>events,</w:t>
      </w:r>
      <w:r w:rsidRPr="008E249D">
        <w:rPr>
          <w:rFonts w:asciiTheme="majorBidi" w:eastAsia="Times New Roman" w:hAnsiTheme="majorBidi" w:cstheme="majorBidi"/>
          <w:color w:val="000000" w:themeColor="text1"/>
          <w:kern w:val="0"/>
          <w14:ligatures w14:val="none"/>
        </w:rPr>
        <w:t xml:space="preserve"> but fragments filtered through lived experience. Her paintings disclose how a time was endured</w:t>
      </w:r>
      <w:r w:rsidRPr="008E249D">
        <w:rPr>
          <w:rFonts w:asciiTheme="majorBidi" w:eastAsia="Times New Roman" w:hAnsiTheme="majorBidi" w:cstheme="majorBidi"/>
          <w:color w:val="000000" w:themeColor="text1"/>
          <w:kern w:val="0"/>
          <w14:ligatures w14:val="none"/>
        </w:rPr>
        <w:t xml:space="preserve">, but do not present themselves as a historiographic document. </w:t>
      </w:r>
      <w:r w:rsidRPr="008E249D">
        <w:rPr>
          <w:rFonts w:asciiTheme="majorBidi" w:eastAsia="Times New Roman" w:hAnsiTheme="majorBidi" w:cstheme="majorBidi"/>
          <w:color w:val="000000" w:themeColor="text1"/>
          <w:kern w:val="0"/>
          <w14:ligatures w14:val="none"/>
        </w:rPr>
        <w:t>Unlike the historian, whose reliance on citation and pre-existing discourse often forecloses interpretation by positioning the reader within an authoritative framework, these painters cite otherwise.</w:t>
      </w:r>
    </w:p>
    <w:p w14:paraId="08525765" w14:textId="0D0080AF" w:rsidR="003B4602" w:rsidRPr="008E249D" w:rsidRDefault="008E249D" w:rsidP="00A67B38">
      <w:pPr>
        <w:spacing w:line="480" w:lineRule="auto"/>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 xml:space="preserve">In </w:t>
      </w:r>
      <w:r w:rsidRPr="008E249D">
        <w:rPr>
          <w:rFonts w:asciiTheme="majorBidi" w:eastAsia="Times New Roman" w:hAnsiTheme="majorBidi" w:cstheme="majorBidi"/>
          <w:i/>
          <w:iCs/>
          <w:color w:val="000000" w:themeColor="text1"/>
          <w:kern w:val="0"/>
          <w14:ligatures w14:val="none"/>
        </w:rPr>
        <w:t>Munna Apa’s Garden</w:t>
      </w:r>
      <w:r w:rsidRPr="008E249D">
        <w:rPr>
          <w:rFonts w:asciiTheme="majorBidi" w:eastAsia="Times New Roman" w:hAnsiTheme="majorBidi" w:cstheme="majorBidi"/>
          <w:color w:val="000000" w:themeColor="text1"/>
          <w:kern w:val="0"/>
          <w14:ligatures w14:val="none"/>
        </w:rPr>
        <w:t xml:space="preserve">, Arpita’s citation of Munna is neither factual nor </w:t>
      </w:r>
      <w:r w:rsidRPr="008E249D">
        <w:rPr>
          <w:rFonts w:asciiTheme="majorBidi" w:eastAsia="Times New Roman" w:hAnsiTheme="majorBidi" w:cstheme="majorBidi"/>
          <w:color w:val="000000" w:themeColor="text1"/>
          <w:kern w:val="0"/>
          <w14:ligatures w14:val="none"/>
        </w:rPr>
        <w:t xml:space="preserve">explanatory but comes with its </w:t>
      </w:r>
      <w:r w:rsidRPr="008E249D">
        <w:rPr>
          <w:rFonts w:asciiTheme="majorBidi" w:eastAsia="Times New Roman" w:hAnsiTheme="majorBidi" w:cstheme="majorBidi"/>
          <w:color w:val="000000" w:themeColor="text1"/>
          <w:kern w:val="0"/>
          <w14:ligatures w14:val="none"/>
        </w:rPr>
        <w:t>ambivale</w:t>
      </w:r>
      <w:r w:rsidRPr="008E249D">
        <w:rPr>
          <w:rFonts w:asciiTheme="majorBidi" w:eastAsia="Times New Roman" w:hAnsiTheme="majorBidi" w:cstheme="majorBidi"/>
          <w:color w:val="000000" w:themeColor="text1"/>
          <w:kern w:val="0"/>
          <w14:ligatures w14:val="none"/>
        </w:rPr>
        <w:t>nces</w:t>
      </w:r>
      <w:r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 xml:space="preserve">with a momentary possibility of being shared, </w:t>
      </w:r>
      <w:r w:rsidRPr="008E249D">
        <w:rPr>
          <w:rFonts w:asciiTheme="majorBidi" w:eastAsia="Times New Roman" w:hAnsiTheme="majorBidi" w:cstheme="majorBidi"/>
          <w:color w:val="000000" w:themeColor="text1"/>
          <w:kern w:val="0"/>
          <w14:ligatures w14:val="none"/>
        </w:rPr>
        <w:t>a conjoined vision between narrator and painter that remains open to interpretation.</w:t>
      </w:r>
    </w:p>
    <w:p w14:paraId="1DA9E4FF" w14:textId="010C5DE9" w:rsidR="008E249D" w:rsidRPr="008E249D" w:rsidRDefault="008E249D" w:rsidP="008E249D">
      <w:pPr>
        <w:spacing w:line="480" w:lineRule="auto"/>
        <w:ind w:firstLine="720"/>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 xml:space="preserve">What emerges across these practices is a </w:t>
      </w:r>
      <w:r w:rsidRPr="008E249D">
        <w:rPr>
          <w:rFonts w:asciiTheme="majorBidi" w:eastAsia="Times New Roman" w:hAnsiTheme="majorBidi" w:cstheme="majorBidi"/>
          <w:color w:val="000000" w:themeColor="text1"/>
          <w:kern w:val="0"/>
          <w14:ligatures w14:val="none"/>
        </w:rPr>
        <w:t>renegotiation</w:t>
      </w:r>
      <w:r w:rsidRPr="008E249D">
        <w:rPr>
          <w:rFonts w:asciiTheme="majorBidi" w:eastAsia="Times New Roman" w:hAnsiTheme="majorBidi" w:cstheme="majorBidi"/>
          <w:color w:val="000000" w:themeColor="text1"/>
          <w:kern w:val="0"/>
          <w14:ligatures w14:val="none"/>
        </w:rPr>
        <w:t xml:space="preserve"> of the fold itself. No longer a metaphysical principle of seamless continuity, the fold </w:t>
      </w:r>
      <w:r w:rsidRPr="008E249D">
        <w:rPr>
          <w:rFonts w:asciiTheme="majorBidi" w:eastAsia="Times New Roman" w:hAnsiTheme="majorBidi" w:cstheme="majorBidi"/>
          <w:color w:val="000000" w:themeColor="text1"/>
          <w:kern w:val="0"/>
          <w14:ligatures w14:val="none"/>
        </w:rPr>
        <w:t>appears as</w:t>
      </w:r>
      <w:r w:rsidRPr="008E249D">
        <w:rPr>
          <w:rFonts w:asciiTheme="majorBidi" w:eastAsia="Times New Roman" w:hAnsiTheme="majorBidi" w:cstheme="majorBidi"/>
          <w:color w:val="000000" w:themeColor="text1"/>
          <w:kern w:val="0"/>
          <w14:ligatures w14:val="none"/>
        </w:rPr>
        <w:t xml:space="preserve"> a site of </w:t>
      </w:r>
      <w:r w:rsidRPr="008E249D">
        <w:rPr>
          <w:rFonts w:asciiTheme="majorBidi" w:eastAsia="Times New Roman" w:hAnsiTheme="majorBidi" w:cstheme="majorBidi"/>
          <w:color w:val="000000" w:themeColor="text1"/>
          <w:kern w:val="0"/>
          <w14:ligatures w14:val="none"/>
        </w:rPr>
        <w:t xml:space="preserve">continuous transformation. </w:t>
      </w:r>
      <w:r w:rsidRPr="008E249D">
        <w:rPr>
          <w:rFonts w:asciiTheme="majorBidi" w:eastAsia="Times New Roman" w:hAnsiTheme="majorBidi" w:cstheme="majorBidi"/>
          <w:color w:val="000000" w:themeColor="text1"/>
          <w:kern w:val="0"/>
          <w14:ligatures w14:val="none"/>
        </w:rPr>
        <w:t>Singh and Khakhar</w:t>
      </w:r>
      <w:r w:rsidRPr="008E249D">
        <w:rPr>
          <w:rFonts w:asciiTheme="majorBidi" w:eastAsia="Times New Roman" w:hAnsiTheme="majorBidi" w:cstheme="majorBidi"/>
          <w:color w:val="000000" w:themeColor="text1"/>
          <w:kern w:val="0"/>
          <w14:ligatures w14:val="none"/>
        </w:rPr>
        <w:t>’s work, instead of</w:t>
      </w:r>
      <w:r w:rsidRPr="008E249D">
        <w:rPr>
          <w:rFonts w:asciiTheme="majorBidi" w:eastAsia="Times New Roman" w:hAnsiTheme="majorBidi" w:cstheme="majorBidi"/>
          <w:color w:val="000000" w:themeColor="text1"/>
          <w:kern w:val="0"/>
          <w14:ligatures w14:val="none"/>
        </w:rPr>
        <w:t xml:space="preserve"> insist</w:t>
      </w:r>
      <w:r w:rsidRPr="008E249D">
        <w:rPr>
          <w:rFonts w:asciiTheme="majorBidi" w:eastAsia="Times New Roman" w:hAnsiTheme="majorBidi" w:cstheme="majorBidi"/>
          <w:color w:val="000000" w:themeColor="text1"/>
          <w:kern w:val="0"/>
          <w14:ligatures w14:val="none"/>
        </w:rPr>
        <w:t>ing on</w:t>
      </w:r>
      <w:r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a</w:t>
      </w:r>
      <w:r w:rsidRPr="008E249D">
        <w:rPr>
          <w:rFonts w:asciiTheme="majorBidi" w:eastAsia="Times New Roman" w:hAnsiTheme="majorBidi" w:cstheme="majorBidi"/>
          <w:color w:val="000000" w:themeColor="text1"/>
          <w:kern w:val="0"/>
          <w14:ligatures w14:val="none"/>
        </w:rPr>
        <w:t xml:space="preserve"> harmon</w:t>
      </w:r>
      <w:r w:rsidRPr="008E249D">
        <w:rPr>
          <w:rFonts w:asciiTheme="majorBidi" w:eastAsia="Times New Roman" w:hAnsiTheme="majorBidi" w:cstheme="majorBidi"/>
          <w:color w:val="000000" w:themeColor="text1"/>
          <w:kern w:val="0"/>
          <w14:ligatures w14:val="none"/>
        </w:rPr>
        <w:t xml:space="preserve">ious abstraction of reality, </w:t>
      </w:r>
      <w:r w:rsidRPr="008E249D">
        <w:rPr>
          <w:rFonts w:asciiTheme="majorBidi" w:eastAsia="Times New Roman" w:hAnsiTheme="majorBidi" w:cstheme="majorBidi"/>
          <w:color w:val="000000" w:themeColor="text1"/>
          <w:kern w:val="0"/>
          <w14:ligatures w14:val="none"/>
        </w:rPr>
        <w:t>careful</w:t>
      </w:r>
      <w:r w:rsidRPr="008E249D">
        <w:rPr>
          <w:rFonts w:asciiTheme="majorBidi" w:eastAsia="Times New Roman" w:hAnsiTheme="majorBidi" w:cstheme="majorBidi"/>
          <w:color w:val="000000" w:themeColor="text1"/>
          <w:kern w:val="0"/>
          <w14:ligatures w14:val="none"/>
        </w:rPr>
        <w:t>ly</w:t>
      </w:r>
      <w:r w:rsidRPr="008E249D">
        <w:rPr>
          <w:rFonts w:asciiTheme="majorBidi" w:eastAsia="Times New Roman" w:hAnsiTheme="majorBidi" w:cstheme="majorBidi"/>
          <w:color w:val="000000" w:themeColor="text1"/>
          <w:kern w:val="0"/>
          <w14:ligatures w14:val="none"/>
        </w:rPr>
        <w:t xml:space="preserve"> negotiat</w:t>
      </w:r>
      <w:r w:rsidRPr="008E249D">
        <w:rPr>
          <w:rFonts w:asciiTheme="majorBidi" w:eastAsia="Times New Roman" w:hAnsiTheme="majorBidi" w:cstheme="majorBidi"/>
          <w:color w:val="000000" w:themeColor="text1"/>
          <w:kern w:val="0"/>
          <w14:ligatures w14:val="none"/>
        </w:rPr>
        <w:t>es</w:t>
      </w:r>
      <w:r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division</w:t>
      </w:r>
      <w:r w:rsidRPr="008E249D">
        <w:rPr>
          <w:rFonts w:asciiTheme="majorBidi" w:eastAsia="Times New Roman" w:hAnsiTheme="majorBidi" w:cstheme="majorBidi"/>
          <w:color w:val="000000" w:themeColor="text1"/>
          <w:kern w:val="0"/>
          <w14:ligatures w14:val="none"/>
        </w:rPr>
        <w:t xml:space="preserve">. In doing so, they propose an alternative social imagination in which wounded bodies, </w:t>
      </w:r>
      <w:r w:rsidRPr="008E249D">
        <w:rPr>
          <w:rFonts w:asciiTheme="majorBidi" w:eastAsia="Times New Roman" w:hAnsiTheme="majorBidi" w:cstheme="majorBidi"/>
          <w:color w:val="000000" w:themeColor="text1"/>
          <w:kern w:val="0"/>
          <w14:ligatures w14:val="none"/>
        </w:rPr>
        <w:t>minority</w:t>
      </w:r>
      <w:r w:rsidRPr="008E249D">
        <w:rPr>
          <w:rFonts w:asciiTheme="majorBidi" w:eastAsia="Times New Roman" w:hAnsiTheme="majorBidi" w:cstheme="majorBidi"/>
          <w:color w:val="000000" w:themeColor="text1"/>
          <w:kern w:val="0"/>
          <w14:ligatures w14:val="none"/>
        </w:rPr>
        <w:t xml:space="preserve"> histories,</w:t>
      </w:r>
      <w:r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 xml:space="preserve">are </w:t>
      </w:r>
      <w:r w:rsidRPr="008E249D">
        <w:rPr>
          <w:rFonts w:asciiTheme="majorBidi" w:eastAsia="Times New Roman" w:hAnsiTheme="majorBidi" w:cstheme="majorBidi"/>
          <w:color w:val="000000" w:themeColor="text1"/>
          <w:kern w:val="0"/>
          <w14:ligatures w14:val="none"/>
        </w:rPr>
        <w:t>no longer</w:t>
      </w:r>
      <w:r w:rsidRPr="008E249D">
        <w:rPr>
          <w:rFonts w:asciiTheme="majorBidi" w:eastAsia="Times New Roman" w:hAnsiTheme="majorBidi" w:cstheme="majorBidi"/>
          <w:color w:val="000000" w:themeColor="text1"/>
          <w:kern w:val="0"/>
          <w14:ligatures w14:val="none"/>
        </w:rPr>
        <w:t xml:space="preserve"> </w:t>
      </w:r>
      <w:r w:rsidRPr="008E249D">
        <w:rPr>
          <w:rFonts w:asciiTheme="majorBidi" w:eastAsia="Times New Roman" w:hAnsiTheme="majorBidi" w:cstheme="majorBidi"/>
          <w:color w:val="000000" w:themeColor="text1"/>
          <w:kern w:val="0"/>
          <w14:ligatures w14:val="none"/>
        </w:rPr>
        <w:t>incongruities</w:t>
      </w:r>
      <w:r w:rsidRPr="008E249D">
        <w:rPr>
          <w:rFonts w:asciiTheme="majorBidi" w:eastAsia="Times New Roman" w:hAnsiTheme="majorBidi" w:cstheme="majorBidi"/>
          <w:color w:val="000000" w:themeColor="text1"/>
          <w:kern w:val="0"/>
          <w14:ligatures w14:val="none"/>
        </w:rPr>
        <w:t>, but the very grounds from which the social can be rethought.</w:t>
      </w:r>
    </w:p>
    <w:p w14:paraId="59515788" w14:textId="5D240E34" w:rsidR="003B4602" w:rsidRPr="008E249D" w:rsidRDefault="00A67B38" w:rsidP="00A67B38">
      <w:pPr>
        <w:spacing w:after="0" w:line="480" w:lineRule="auto"/>
        <w:ind w:firstLine="720"/>
        <w:jc w:val="center"/>
        <w:rPr>
          <w:rFonts w:asciiTheme="majorBidi" w:eastAsia="Times New Roman" w:hAnsiTheme="majorBidi" w:cstheme="majorBidi"/>
          <w:color w:val="000000" w:themeColor="text1"/>
          <w:kern w:val="0"/>
          <w14:ligatures w14:val="none"/>
        </w:rPr>
      </w:pPr>
      <w:r w:rsidRPr="008E249D">
        <w:rPr>
          <w:rFonts w:asciiTheme="majorBidi" w:hAnsiTheme="majorBidi" w:cstheme="majorBidi"/>
          <w:noProof/>
        </w:rPr>
        <w:lastRenderedPageBreak/>
        <w:drawing>
          <wp:anchor distT="0" distB="0" distL="114300" distR="114300" simplePos="0" relativeHeight="251699200" behindDoc="0" locked="0" layoutInCell="1" allowOverlap="1" wp14:anchorId="36D84083" wp14:editId="2700DB12">
            <wp:simplePos x="0" y="0"/>
            <wp:positionH relativeFrom="column">
              <wp:posOffset>1377901</wp:posOffset>
            </wp:positionH>
            <wp:positionV relativeFrom="paragraph">
              <wp:posOffset>3924300</wp:posOffset>
            </wp:positionV>
            <wp:extent cx="3404235" cy="3761105"/>
            <wp:effectExtent l="0" t="0" r="0" b="0"/>
            <wp:wrapTopAndBottom/>
            <wp:docPr id="1326551952" name="Picture 7" descr="ARPITA SIN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Popup" descr="ARPITA SINGH"/>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04235" cy="37611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E249D">
        <w:rPr>
          <w:rFonts w:asciiTheme="majorBidi" w:eastAsia="Times New Roman" w:hAnsiTheme="majorBidi" w:cstheme="majorBidi"/>
          <w:noProof/>
          <w:color w:val="000000" w:themeColor="text1"/>
          <w:kern w:val="0"/>
        </w:rPr>
        <w:drawing>
          <wp:anchor distT="0" distB="0" distL="114300" distR="114300" simplePos="0" relativeHeight="251682816" behindDoc="0" locked="0" layoutInCell="1" allowOverlap="1" wp14:anchorId="5D45C596" wp14:editId="71CA84D2">
            <wp:simplePos x="0" y="0"/>
            <wp:positionH relativeFrom="column">
              <wp:posOffset>730885</wp:posOffset>
            </wp:positionH>
            <wp:positionV relativeFrom="paragraph">
              <wp:posOffset>0</wp:posOffset>
            </wp:positionV>
            <wp:extent cx="4771390" cy="3615690"/>
            <wp:effectExtent l="0" t="0" r="3810" b="3810"/>
            <wp:wrapTopAndBottom/>
            <wp:docPr id="1666280227" name="Picture 1" descr="A drawing of a beach with many cars and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280227" name="Picture 1" descr="A drawing of a beach with many cars and people&#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771390" cy="3615690"/>
                    </a:xfrm>
                    <a:prstGeom prst="rect">
                      <a:avLst/>
                    </a:prstGeom>
                  </pic:spPr>
                </pic:pic>
              </a:graphicData>
            </a:graphic>
            <wp14:sizeRelH relativeFrom="margin">
              <wp14:pctWidth>0</wp14:pctWidth>
            </wp14:sizeRelH>
            <wp14:sizeRelV relativeFrom="margin">
              <wp14:pctHeight>0</wp14:pctHeight>
            </wp14:sizeRelV>
          </wp:anchor>
        </w:drawing>
      </w:r>
      <w:r w:rsidRPr="008E249D">
        <w:rPr>
          <w:rFonts w:asciiTheme="majorBidi" w:eastAsia="Times New Roman" w:hAnsiTheme="majorBidi" w:cstheme="majorBidi"/>
          <w:color w:val="000000" w:themeColor="text1"/>
          <w:kern w:val="0"/>
          <w14:ligatures w14:val="none"/>
        </w:rPr>
        <w:t xml:space="preserve">Figure 1: Arpita Singh, </w:t>
      </w:r>
      <w:r w:rsidRPr="008E249D">
        <w:rPr>
          <w:rFonts w:asciiTheme="majorBidi" w:eastAsia="Times New Roman" w:hAnsiTheme="majorBidi" w:cstheme="majorBidi"/>
          <w:i/>
          <w:iCs/>
          <w:color w:val="000000" w:themeColor="text1"/>
          <w:kern w:val="0"/>
          <w14:ligatures w14:val="none"/>
        </w:rPr>
        <w:t>My Mother</w:t>
      </w:r>
      <w:r w:rsidRPr="008E249D">
        <w:rPr>
          <w:rFonts w:asciiTheme="majorBidi" w:eastAsia="Times New Roman" w:hAnsiTheme="majorBidi" w:cstheme="majorBidi"/>
          <w:color w:val="000000" w:themeColor="text1"/>
          <w:kern w:val="0"/>
          <w14:ligatures w14:val="none"/>
        </w:rPr>
        <w:t>, 1993</w:t>
      </w:r>
    </w:p>
    <w:p w14:paraId="26F33B30" w14:textId="429EA81C" w:rsidR="006F0A52" w:rsidRPr="008E249D" w:rsidRDefault="00A67B38" w:rsidP="00A67B38">
      <w:pPr>
        <w:spacing w:after="0" w:line="480" w:lineRule="auto"/>
        <w:ind w:firstLine="720"/>
        <w:jc w:val="center"/>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 xml:space="preserve">Figure 2: Arpita Singh, </w:t>
      </w:r>
      <w:r w:rsidRPr="008E249D">
        <w:rPr>
          <w:rFonts w:asciiTheme="majorBidi" w:hAnsiTheme="majorBidi" w:cstheme="majorBidi"/>
          <w:i/>
          <w:iCs/>
        </w:rPr>
        <w:t>Lot 1040</w:t>
      </w:r>
      <w:r w:rsidRPr="008E249D">
        <w:rPr>
          <w:rFonts w:asciiTheme="majorBidi" w:hAnsiTheme="majorBidi" w:cstheme="majorBidi"/>
        </w:rPr>
        <w:t>, 1971</w:t>
      </w:r>
      <w:r w:rsidRPr="008E249D">
        <w:rPr>
          <w:rFonts w:asciiTheme="majorBidi" w:hAnsiTheme="majorBidi" w:cstheme="majorBidi"/>
        </w:rPr>
        <w:fldChar w:fldCharType="begin"/>
      </w:r>
      <w:r w:rsidRPr="008E249D">
        <w:rPr>
          <w:rFonts w:asciiTheme="majorBidi" w:hAnsiTheme="majorBidi" w:cstheme="majorBidi"/>
        </w:rPr>
        <w:instrText xml:space="preserve"> INCLUDEPICTURE "/Users/zb/Library/Group Containers/UBF8T346G9.ms/WebArchiveCopyPasteTempFiles/com.microsoft.Word/H0027-L15037702.jpg" \* MERGEFORMATINET </w:instrText>
      </w:r>
      <w:r w:rsidRPr="008E249D">
        <w:rPr>
          <w:rFonts w:asciiTheme="majorBidi" w:hAnsiTheme="majorBidi" w:cstheme="majorBidi"/>
        </w:rPr>
        <w:fldChar w:fldCharType="separate"/>
      </w:r>
      <w:r w:rsidRPr="008E249D">
        <w:rPr>
          <w:rFonts w:asciiTheme="majorBidi" w:hAnsiTheme="majorBidi" w:cstheme="majorBidi"/>
        </w:rPr>
        <w:fldChar w:fldCharType="end"/>
      </w:r>
    </w:p>
    <w:p w14:paraId="1F5BD05D" w14:textId="77777777" w:rsidR="00A67B38" w:rsidRPr="008E249D" w:rsidRDefault="00A67B38" w:rsidP="00A67B38">
      <w:pPr>
        <w:spacing w:after="0" w:line="480" w:lineRule="auto"/>
        <w:ind w:firstLine="720"/>
        <w:jc w:val="center"/>
        <w:rPr>
          <w:rFonts w:asciiTheme="majorBidi" w:hAnsiTheme="majorBidi" w:cstheme="majorBidi"/>
          <w:color w:val="000000" w:themeColor="text1"/>
        </w:rPr>
      </w:pPr>
    </w:p>
    <w:p w14:paraId="67E90C4F" w14:textId="2FA7FA34" w:rsidR="00A67B38" w:rsidRPr="008E249D" w:rsidRDefault="00A67B38" w:rsidP="00A67B38">
      <w:pPr>
        <w:spacing w:after="0" w:line="480" w:lineRule="auto"/>
        <w:ind w:firstLine="720"/>
        <w:jc w:val="center"/>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noProof/>
          <w:color w:val="000000" w:themeColor="text1"/>
          <w:kern w:val="0"/>
        </w:rPr>
        <w:lastRenderedPageBreak/>
        <w:drawing>
          <wp:anchor distT="0" distB="0" distL="114300" distR="114300" simplePos="0" relativeHeight="251688960" behindDoc="0" locked="0" layoutInCell="1" allowOverlap="1" wp14:anchorId="405513D6" wp14:editId="29C5ECAE">
            <wp:simplePos x="0" y="0"/>
            <wp:positionH relativeFrom="column">
              <wp:posOffset>1644378</wp:posOffset>
            </wp:positionH>
            <wp:positionV relativeFrom="paragraph">
              <wp:posOffset>4051028</wp:posOffset>
            </wp:positionV>
            <wp:extent cx="2914015" cy="3841115"/>
            <wp:effectExtent l="0" t="0" r="0" b="0"/>
            <wp:wrapTopAndBottom/>
            <wp:docPr id="657580399" name="Picture 4" descr="A black and white image of a piano key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580399" name="Picture 4" descr="A black and white image of a piano keys&#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914015" cy="3841115"/>
                    </a:xfrm>
                    <a:prstGeom prst="rect">
                      <a:avLst/>
                    </a:prstGeom>
                  </pic:spPr>
                </pic:pic>
              </a:graphicData>
            </a:graphic>
            <wp14:sizeRelH relativeFrom="page">
              <wp14:pctWidth>0</wp14:pctWidth>
            </wp14:sizeRelH>
            <wp14:sizeRelV relativeFrom="page">
              <wp14:pctHeight>0</wp14:pctHeight>
            </wp14:sizeRelV>
          </wp:anchor>
        </w:drawing>
      </w:r>
      <w:r w:rsidRPr="008E249D">
        <w:rPr>
          <w:rFonts w:asciiTheme="majorBidi" w:hAnsiTheme="majorBidi" w:cstheme="majorBidi"/>
          <w:noProof/>
          <w:color w:val="000000" w:themeColor="text1"/>
        </w:rPr>
        <w:drawing>
          <wp:anchor distT="0" distB="0" distL="114300" distR="114300" simplePos="0" relativeHeight="251686912" behindDoc="0" locked="0" layoutInCell="1" allowOverlap="1" wp14:anchorId="755B7737" wp14:editId="1A9A39B2">
            <wp:simplePos x="0" y="0"/>
            <wp:positionH relativeFrom="column">
              <wp:posOffset>687070</wp:posOffset>
            </wp:positionH>
            <wp:positionV relativeFrom="paragraph">
              <wp:posOffset>12972</wp:posOffset>
            </wp:positionV>
            <wp:extent cx="4970780" cy="3670300"/>
            <wp:effectExtent l="0" t="0" r="0" b="0"/>
            <wp:wrapTopAndBottom/>
            <wp:docPr id="490789443" name="Picture 2" descr="ArpitaSingh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pitaSingh4"/>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9231" t="-1" r="11386" b="-4213"/>
                    <a:stretch>
                      <a:fillRect/>
                    </a:stretch>
                  </pic:blipFill>
                  <pic:spPr bwMode="auto">
                    <a:xfrm>
                      <a:off x="0" y="0"/>
                      <a:ext cx="4970780" cy="36703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E249D">
        <w:rPr>
          <w:rFonts w:asciiTheme="majorBidi" w:hAnsiTheme="majorBidi" w:cstheme="majorBidi"/>
          <w:color w:val="000000" w:themeColor="text1"/>
        </w:rPr>
        <w:t xml:space="preserve">Figure 3: </w:t>
      </w:r>
      <w:r w:rsidRPr="008E249D">
        <w:rPr>
          <w:rFonts w:asciiTheme="majorBidi" w:hAnsiTheme="majorBidi" w:cstheme="majorBidi"/>
          <w:color w:val="000000" w:themeColor="text1"/>
        </w:rPr>
        <w:fldChar w:fldCharType="begin"/>
      </w:r>
      <w:r w:rsidRPr="008E249D">
        <w:rPr>
          <w:rFonts w:asciiTheme="majorBidi" w:hAnsiTheme="majorBidi" w:cstheme="majorBidi"/>
          <w:color w:val="000000" w:themeColor="text1"/>
        </w:rPr>
        <w:instrText xml:space="preserve"> INCLUDEPICTURE "/Users/zb/Library/Group Containers/UBF8T346G9.ms/WebArchiveCopyPasteTempFiles/com.microsoft.Word/Arpita-Singh-Untitled-1981-Poster-pain-on-paper-26.75-x-34.75_-720x557.jpg?resize=720%2C557&amp;quality=90&amp;ssl=1" \* MERGEFORMATINET </w:instrText>
      </w:r>
      <w:r w:rsidRPr="008E249D">
        <w:rPr>
          <w:rFonts w:asciiTheme="majorBidi" w:hAnsiTheme="majorBidi" w:cstheme="majorBidi"/>
          <w:color w:val="000000" w:themeColor="text1"/>
        </w:rPr>
        <w:fldChar w:fldCharType="separate"/>
      </w:r>
      <w:r w:rsidRPr="008E249D">
        <w:rPr>
          <w:rFonts w:asciiTheme="majorBidi" w:hAnsiTheme="majorBidi" w:cstheme="majorBidi"/>
          <w:color w:val="000000" w:themeColor="text1"/>
        </w:rPr>
        <w:fldChar w:fldCharType="end"/>
      </w:r>
      <w:r w:rsidRPr="008E249D">
        <w:rPr>
          <w:rFonts w:asciiTheme="majorBidi" w:hAnsiTheme="majorBidi" w:cstheme="majorBidi"/>
          <w:color w:val="000000" w:themeColor="text1"/>
        </w:rPr>
        <w:t xml:space="preserve"> Arpita Singh, </w:t>
      </w:r>
      <w:r w:rsidRPr="008E249D">
        <w:rPr>
          <w:rFonts w:asciiTheme="majorBidi" w:hAnsiTheme="majorBidi" w:cstheme="majorBidi"/>
          <w:i/>
          <w:iCs/>
          <w:color w:val="000000" w:themeColor="text1"/>
        </w:rPr>
        <w:t>Untitled</w:t>
      </w:r>
      <w:r w:rsidRPr="008E249D">
        <w:rPr>
          <w:rFonts w:asciiTheme="majorBidi" w:hAnsiTheme="majorBidi" w:cstheme="majorBidi"/>
          <w:color w:val="000000" w:themeColor="text1"/>
        </w:rPr>
        <w:t xml:space="preserve"> (1981), Poster paint on paper, 26.75″ x 34.75″ </w:t>
      </w:r>
      <w:r w:rsidRPr="008E249D">
        <w:rPr>
          <w:rFonts w:asciiTheme="majorBidi" w:hAnsiTheme="majorBidi" w:cstheme="majorBidi"/>
          <w:color w:val="000000" w:themeColor="text1"/>
        </w:rPr>
        <w:fldChar w:fldCharType="begin"/>
      </w:r>
      <w:r w:rsidRPr="008E249D">
        <w:rPr>
          <w:rFonts w:asciiTheme="majorBidi" w:hAnsiTheme="majorBidi" w:cstheme="majorBidi"/>
          <w:color w:val="000000" w:themeColor="text1"/>
        </w:rPr>
        <w:instrText xml:space="preserve"> INCLUDEPICTURE "/Users/zb/Library/Group Containers/UBF8T346G9.ms/WebArchiveCopyPasteTempFiles/com.microsoft.Word/836057-57371-eotknxiwcv-1493874490.jpg" \* MERGEFORMATINET </w:instrText>
      </w:r>
      <w:r w:rsidRPr="008E249D">
        <w:rPr>
          <w:rFonts w:asciiTheme="majorBidi" w:hAnsiTheme="majorBidi" w:cstheme="majorBidi"/>
          <w:color w:val="000000" w:themeColor="text1"/>
        </w:rPr>
        <w:fldChar w:fldCharType="separate"/>
      </w:r>
      <w:r w:rsidRPr="008E249D">
        <w:rPr>
          <w:rFonts w:asciiTheme="majorBidi" w:hAnsiTheme="majorBidi" w:cstheme="majorBidi"/>
          <w:color w:val="000000" w:themeColor="text1"/>
        </w:rPr>
        <w:fldChar w:fldCharType="end"/>
      </w:r>
    </w:p>
    <w:p w14:paraId="6B7F58DF" w14:textId="77777777" w:rsidR="00A67B38" w:rsidRPr="008E249D" w:rsidRDefault="00A67B38" w:rsidP="00A67B38">
      <w:pPr>
        <w:spacing w:after="0" w:line="480" w:lineRule="auto"/>
        <w:ind w:firstLine="720"/>
        <w:jc w:val="center"/>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 xml:space="preserve">Figure 4: Seher Shah, </w:t>
      </w:r>
      <w:r w:rsidRPr="008E249D">
        <w:rPr>
          <w:rFonts w:asciiTheme="majorBidi" w:eastAsia="Times New Roman" w:hAnsiTheme="majorBidi" w:cstheme="majorBidi"/>
          <w:i/>
          <w:iCs/>
          <w:color w:val="000000" w:themeColor="text1"/>
          <w:kern w:val="0"/>
          <w14:ligatures w14:val="none"/>
        </w:rPr>
        <w:t>The Dacca Gauzes</w:t>
      </w:r>
      <w:r w:rsidRPr="008E249D">
        <w:rPr>
          <w:rFonts w:asciiTheme="majorBidi" w:eastAsia="Times New Roman" w:hAnsiTheme="majorBidi" w:cstheme="majorBidi"/>
          <w:color w:val="000000" w:themeColor="text1"/>
          <w:kern w:val="0"/>
          <w14:ligatures w14:val="none"/>
        </w:rPr>
        <w:t>, 2024.</w:t>
      </w:r>
    </w:p>
    <w:p w14:paraId="7A01ED96" w14:textId="428FB751" w:rsidR="002447E5" w:rsidRPr="008E249D" w:rsidRDefault="002447E5" w:rsidP="00A67B38">
      <w:pPr>
        <w:autoSpaceDE w:val="0"/>
        <w:autoSpaceDN w:val="0"/>
        <w:adjustRightInd w:val="0"/>
        <w:spacing w:after="0" w:line="480" w:lineRule="auto"/>
        <w:rPr>
          <w:rFonts w:asciiTheme="majorBidi" w:eastAsia="Times New Roman" w:hAnsiTheme="majorBidi" w:cstheme="majorBidi"/>
          <w:color w:val="000000" w:themeColor="text1"/>
          <w:kern w:val="0"/>
          <w14:ligatures w14:val="none"/>
        </w:rPr>
      </w:pPr>
    </w:p>
    <w:p w14:paraId="4A5137E8" w14:textId="732DC802" w:rsidR="003B4602" w:rsidRPr="008E249D" w:rsidRDefault="003B4602" w:rsidP="00A67B38">
      <w:pPr>
        <w:pStyle w:val="NormalWeb"/>
        <w:spacing w:line="480" w:lineRule="auto"/>
        <w:rPr>
          <w:rStyle w:val="Strong"/>
          <w:rFonts w:asciiTheme="majorBidi" w:eastAsiaTheme="majorEastAsia" w:hAnsiTheme="majorBidi" w:cstheme="majorBidi"/>
          <w:b w:val="0"/>
          <w:bCs w:val="0"/>
          <w:color w:val="000000" w:themeColor="text1"/>
        </w:rPr>
      </w:pPr>
      <w:r w:rsidRPr="008E249D">
        <w:rPr>
          <w:rFonts w:asciiTheme="majorBidi" w:hAnsiTheme="majorBidi" w:cstheme="majorBidi"/>
          <w:noProof/>
          <w:color w:val="000000" w:themeColor="text1"/>
        </w:rPr>
        <w:drawing>
          <wp:anchor distT="0" distB="0" distL="114300" distR="114300" simplePos="0" relativeHeight="251691008" behindDoc="0" locked="0" layoutInCell="1" allowOverlap="1" wp14:anchorId="5DBF044F" wp14:editId="584F4997">
            <wp:simplePos x="0" y="0"/>
            <wp:positionH relativeFrom="column">
              <wp:posOffset>1247873</wp:posOffset>
            </wp:positionH>
            <wp:positionV relativeFrom="paragraph">
              <wp:posOffset>495300</wp:posOffset>
            </wp:positionV>
            <wp:extent cx="3714115" cy="3390900"/>
            <wp:effectExtent l="0" t="0" r="0" b="0"/>
            <wp:wrapTopAndBottom/>
            <wp:docPr id="113809053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090537" name="Picture 1138090537"/>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714115" cy="3390900"/>
                    </a:xfrm>
                    <a:prstGeom prst="rect">
                      <a:avLst/>
                    </a:prstGeom>
                  </pic:spPr>
                </pic:pic>
              </a:graphicData>
            </a:graphic>
            <wp14:sizeRelH relativeFrom="margin">
              <wp14:pctWidth>0</wp14:pctWidth>
            </wp14:sizeRelH>
            <wp14:sizeRelV relativeFrom="margin">
              <wp14:pctHeight>0</wp14:pctHeight>
            </wp14:sizeRelV>
          </wp:anchor>
        </w:drawing>
      </w:r>
    </w:p>
    <w:p w14:paraId="3A04D9D1" w14:textId="259AF09F" w:rsidR="00A67B38" w:rsidRPr="008E249D" w:rsidRDefault="00A67B38" w:rsidP="00A67B38">
      <w:pPr>
        <w:spacing w:after="0" w:line="480" w:lineRule="auto"/>
        <w:ind w:firstLine="720"/>
        <w:jc w:val="center"/>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noProof/>
          <w:color w:val="000000" w:themeColor="text1"/>
          <w:kern w:val="0"/>
        </w:rPr>
        <w:drawing>
          <wp:anchor distT="0" distB="0" distL="114300" distR="114300" simplePos="0" relativeHeight="251693056" behindDoc="0" locked="0" layoutInCell="1" allowOverlap="1" wp14:anchorId="18EF6767" wp14:editId="35F1761D">
            <wp:simplePos x="0" y="0"/>
            <wp:positionH relativeFrom="column">
              <wp:posOffset>1252220</wp:posOffset>
            </wp:positionH>
            <wp:positionV relativeFrom="paragraph">
              <wp:posOffset>3460133</wp:posOffset>
            </wp:positionV>
            <wp:extent cx="3705860" cy="2848610"/>
            <wp:effectExtent l="0" t="0" r="2540" b="0"/>
            <wp:wrapTopAndBottom/>
            <wp:docPr id="191220655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206552" name="Picture 191220655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705860" cy="2848610"/>
                    </a:xfrm>
                    <a:prstGeom prst="rect">
                      <a:avLst/>
                    </a:prstGeom>
                  </pic:spPr>
                </pic:pic>
              </a:graphicData>
            </a:graphic>
            <wp14:sizeRelH relativeFrom="margin">
              <wp14:pctWidth>0</wp14:pctWidth>
            </wp14:sizeRelH>
            <wp14:sizeRelV relativeFrom="margin">
              <wp14:pctHeight>0</wp14:pctHeight>
            </wp14:sizeRelV>
          </wp:anchor>
        </w:drawing>
      </w:r>
      <w:r w:rsidRPr="008E249D">
        <w:rPr>
          <w:rFonts w:asciiTheme="majorBidi" w:eastAsia="Times New Roman" w:hAnsiTheme="majorBidi" w:cstheme="majorBidi"/>
          <w:color w:val="000000" w:themeColor="text1"/>
          <w:kern w:val="0"/>
          <w14:ligatures w14:val="none"/>
        </w:rPr>
        <w:t>Figure 5:</w:t>
      </w:r>
      <w:r w:rsidRPr="008E249D">
        <w:rPr>
          <w:rFonts w:asciiTheme="majorBidi" w:eastAsia="Times New Roman" w:hAnsiTheme="majorBidi" w:cstheme="majorBidi"/>
          <w:i/>
          <w:iCs/>
          <w:color w:val="000000" w:themeColor="text1"/>
          <w:kern w:val="0"/>
          <w14:ligatures w14:val="none"/>
        </w:rPr>
        <w:t xml:space="preserve"> Munna Apa’s Garden</w:t>
      </w:r>
      <w:r w:rsidRPr="008E249D">
        <w:rPr>
          <w:rFonts w:asciiTheme="majorBidi" w:eastAsia="Times New Roman" w:hAnsiTheme="majorBidi" w:cstheme="majorBidi"/>
          <w:color w:val="000000" w:themeColor="text1"/>
          <w:kern w:val="0"/>
          <w14:ligatures w14:val="none"/>
        </w:rPr>
        <w:t>, Oil on Canvas, 1989</w:t>
      </w:r>
    </w:p>
    <w:p w14:paraId="66955BF9" w14:textId="35DB1061" w:rsidR="00A67B38" w:rsidRPr="008E249D" w:rsidRDefault="00A67B38" w:rsidP="00A67B38">
      <w:pPr>
        <w:tabs>
          <w:tab w:val="left" w:pos="2705"/>
          <w:tab w:val="center" w:pos="5040"/>
        </w:tabs>
        <w:spacing w:after="0" w:line="480" w:lineRule="auto"/>
        <w:ind w:firstLine="720"/>
        <w:jc w:val="center"/>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14:ligatures w14:val="none"/>
        </w:rPr>
        <w:t>Figure 6:</w:t>
      </w:r>
      <w:r w:rsidRPr="008E249D">
        <w:rPr>
          <w:rFonts w:asciiTheme="majorBidi" w:eastAsia="Times New Roman" w:hAnsiTheme="majorBidi" w:cstheme="majorBidi"/>
          <w:i/>
          <w:iCs/>
          <w:color w:val="000000" w:themeColor="text1"/>
          <w:kern w:val="0"/>
          <w14:ligatures w14:val="none"/>
        </w:rPr>
        <w:t xml:space="preserve"> My Lily Pond</w:t>
      </w:r>
      <w:r w:rsidRPr="008E249D">
        <w:rPr>
          <w:rFonts w:asciiTheme="majorBidi" w:eastAsia="Times New Roman" w:hAnsiTheme="majorBidi" w:cstheme="majorBidi"/>
          <w:color w:val="000000" w:themeColor="text1"/>
          <w:kern w:val="0"/>
          <w14:ligatures w14:val="none"/>
        </w:rPr>
        <w:t>, Oil on canvas, 4" x 108", 2009</w:t>
      </w:r>
    </w:p>
    <w:p w14:paraId="02CDB2B9" w14:textId="37643D9E" w:rsidR="003B4602" w:rsidRPr="008E249D" w:rsidRDefault="003B4602" w:rsidP="00A67B38">
      <w:pPr>
        <w:pStyle w:val="NormalWeb"/>
        <w:spacing w:line="480" w:lineRule="auto"/>
        <w:rPr>
          <w:rStyle w:val="Strong"/>
          <w:rFonts w:asciiTheme="majorBidi" w:eastAsiaTheme="majorEastAsia" w:hAnsiTheme="majorBidi" w:cstheme="majorBidi"/>
          <w:b w:val="0"/>
          <w:bCs w:val="0"/>
          <w:color w:val="000000" w:themeColor="text1"/>
        </w:rPr>
      </w:pPr>
    </w:p>
    <w:p w14:paraId="72C53C14" w14:textId="499B9EBF" w:rsidR="003B4602" w:rsidRPr="008E249D" w:rsidRDefault="003B4602" w:rsidP="00A67B38">
      <w:pPr>
        <w:pStyle w:val="NormalWeb"/>
        <w:spacing w:line="480" w:lineRule="auto"/>
        <w:rPr>
          <w:rStyle w:val="Strong"/>
          <w:rFonts w:asciiTheme="majorBidi" w:eastAsiaTheme="majorEastAsia" w:hAnsiTheme="majorBidi" w:cstheme="majorBidi"/>
          <w:b w:val="0"/>
          <w:bCs w:val="0"/>
          <w:color w:val="000000" w:themeColor="text1"/>
        </w:rPr>
      </w:pPr>
    </w:p>
    <w:p w14:paraId="3C85542D" w14:textId="196FB8E0" w:rsidR="003B4602" w:rsidRPr="008E249D" w:rsidRDefault="00A67B38" w:rsidP="00A67B38">
      <w:pPr>
        <w:spacing w:after="0" w:line="480" w:lineRule="auto"/>
        <w:jc w:val="center"/>
        <w:rPr>
          <w:rFonts w:asciiTheme="majorBidi" w:eastAsia="Times New Roman" w:hAnsiTheme="majorBidi" w:cstheme="majorBidi"/>
          <w:color w:val="000000" w:themeColor="text1"/>
          <w:kern w:val="0"/>
          <w:lang w:bidi="fa-IR"/>
          <w14:ligatures w14:val="none"/>
        </w:rPr>
      </w:pPr>
      <w:r w:rsidRPr="008E249D">
        <w:rPr>
          <w:rFonts w:asciiTheme="majorBidi" w:hAnsiTheme="majorBidi" w:cstheme="majorBidi"/>
          <w:noProof/>
          <w:color w:val="000000" w:themeColor="text1"/>
        </w:rPr>
        <w:drawing>
          <wp:anchor distT="0" distB="0" distL="114300" distR="114300" simplePos="0" relativeHeight="251695104" behindDoc="0" locked="0" layoutInCell="1" allowOverlap="1" wp14:anchorId="56AF6CF0" wp14:editId="70584C57">
            <wp:simplePos x="0" y="0"/>
            <wp:positionH relativeFrom="column">
              <wp:posOffset>1377950</wp:posOffset>
            </wp:positionH>
            <wp:positionV relativeFrom="paragraph">
              <wp:posOffset>212090</wp:posOffset>
            </wp:positionV>
            <wp:extent cx="3335020" cy="3329940"/>
            <wp:effectExtent l="0" t="0" r="5080" b="0"/>
            <wp:wrapTopAndBottom/>
            <wp:docPr id="1289305914" name="Picture 7" descr="r/museum - Bhupen Khakkar - You Can't Please All (1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st-image" descr="r/museum - Bhupen Khakkar - You Can't Please All (198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335020" cy="33299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1F5149" w14:textId="0A4AE309" w:rsidR="003B4602" w:rsidRPr="008E249D" w:rsidRDefault="003B4602" w:rsidP="00A67B38">
      <w:pPr>
        <w:spacing w:after="0" w:line="480" w:lineRule="auto"/>
        <w:jc w:val="center"/>
        <w:rPr>
          <w:rFonts w:asciiTheme="majorBidi" w:eastAsia="Times New Roman" w:hAnsiTheme="majorBidi" w:cstheme="majorBidi"/>
          <w:color w:val="000000" w:themeColor="text1"/>
          <w:kern w:val="0"/>
          <w:lang w:bidi="fa-IR"/>
          <w14:ligatures w14:val="none"/>
        </w:rPr>
      </w:pPr>
      <w:r w:rsidRPr="008E249D">
        <w:rPr>
          <w:rFonts w:asciiTheme="majorBidi" w:hAnsiTheme="majorBidi" w:cstheme="majorBidi"/>
          <w:noProof/>
        </w:rPr>
        <w:drawing>
          <wp:anchor distT="0" distB="0" distL="114300" distR="114300" simplePos="0" relativeHeight="251696128" behindDoc="0" locked="0" layoutInCell="1" allowOverlap="1" wp14:anchorId="5CB622CB" wp14:editId="11965997">
            <wp:simplePos x="0" y="0"/>
            <wp:positionH relativeFrom="column">
              <wp:posOffset>1870388</wp:posOffset>
            </wp:positionH>
            <wp:positionV relativeFrom="paragraph">
              <wp:posOffset>3422650</wp:posOffset>
            </wp:positionV>
            <wp:extent cx="2085340" cy="3387090"/>
            <wp:effectExtent l="0" t="0" r="0" b="3810"/>
            <wp:wrapTopAndBottom/>
            <wp:docPr id="339049867" name="Picture 6" descr="A person brushing a person's hai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049867" name="Picture 6" descr="A person brushing a person's hair&#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085340" cy="3387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E249D">
        <w:rPr>
          <w:rFonts w:asciiTheme="majorBidi" w:eastAsia="Times New Roman" w:hAnsiTheme="majorBidi" w:cstheme="majorBidi"/>
          <w:color w:val="000000" w:themeColor="text1"/>
          <w:kern w:val="0"/>
          <w:lang w:bidi="fa-IR"/>
          <w14:ligatures w14:val="none"/>
        </w:rPr>
        <w:t xml:space="preserve">Figure </w:t>
      </w:r>
      <w:r w:rsidR="00A67B38" w:rsidRPr="008E249D">
        <w:rPr>
          <w:rFonts w:asciiTheme="majorBidi" w:eastAsia="Times New Roman" w:hAnsiTheme="majorBidi" w:cstheme="majorBidi"/>
          <w:color w:val="000000" w:themeColor="text1"/>
          <w:kern w:val="0"/>
          <w:lang w:bidi="fa-IR"/>
          <w14:ligatures w14:val="none"/>
        </w:rPr>
        <w:t>7</w:t>
      </w:r>
      <w:r w:rsidRPr="008E249D">
        <w:rPr>
          <w:rFonts w:asciiTheme="majorBidi" w:eastAsia="Times New Roman" w:hAnsiTheme="majorBidi" w:cstheme="majorBidi"/>
          <w:color w:val="000000" w:themeColor="text1"/>
          <w:kern w:val="0"/>
          <w:lang w:bidi="fa-IR"/>
          <w14:ligatures w14:val="none"/>
        </w:rPr>
        <w:t xml:space="preserve">: Bhupen Khakhar, </w:t>
      </w:r>
      <w:r w:rsidRPr="008E249D">
        <w:rPr>
          <w:rFonts w:asciiTheme="majorBidi" w:eastAsia="Times New Roman" w:hAnsiTheme="majorBidi" w:cstheme="majorBidi"/>
          <w:i/>
          <w:iCs/>
          <w:color w:val="000000" w:themeColor="text1"/>
          <w:kern w:val="0"/>
          <w:lang w:bidi="fa-IR"/>
          <w14:ligatures w14:val="none"/>
        </w:rPr>
        <w:t>You Can’t Please All,</w:t>
      </w:r>
      <w:r w:rsidRPr="008E249D">
        <w:rPr>
          <w:rFonts w:asciiTheme="majorBidi" w:eastAsia="Times New Roman" w:hAnsiTheme="majorBidi" w:cstheme="majorBidi"/>
          <w:color w:val="000000" w:themeColor="text1"/>
          <w:kern w:val="0"/>
          <w:lang w:bidi="fa-IR"/>
          <w14:ligatures w14:val="none"/>
        </w:rPr>
        <w:t xml:space="preserve"> 198</w:t>
      </w:r>
      <w:r w:rsidRPr="008E249D">
        <w:rPr>
          <w:rFonts w:asciiTheme="majorBidi" w:hAnsiTheme="majorBidi" w:cstheme="majorBidi"/>
          <w:color w:val="000000" w:themeColor="text1"/>
        </w:rPr>
        <w:fldChar w:fldCharType="begin"/>
      </w:r>
      <w:r w:rsidRPr="008E249D">
        <w:rPr>
          <w:rFonts w:asciiTheme="majorBidi" w:hAnsiTheme="majorBidi" w:cstheme="majorBidi"/>
          <w:color w:val="000000" w:themeColor="text1"/>
        </w:rPr>
        <w:instrText xml:space="preserve"> INCLUDEPICTURE "https://preview.redd.it/lkcyc931dkd71.jpg?width=640&amp;crop=smart&amp;auto=webp&amp;s=d103c700cd8267f06a64fb4eac000afc85559117" \* MERGEFORMATINET </w:instrText>
      </w:r>
      <w:r w:rsidRPr="008E249D">
        <w:rPr>
          <w:rFonts w:asciiTheme="majorBidi" w:hAnsiTheme="majorBidi" w:cstheme="majorBidi"/>
          <w:color w:val="000000" w:themeColor="text1"/>
        </w:rPr>
        <w:fldChar w:fldCharType="separate"/>
      </w:r>
      <w:r w:rsidRPr="008E249D">
        <w:rPr>
          <w:rFonts w:asciiTheme="majorBidi" w:hAnsiTheme="majorBidi" w:cstheme="majorBidi"/>
          <w:color w:val="000000" w:themeColor="text1"/>
        </w:rPr>
        <w:fldChar w:fldCharType="end"/>
      </w:r>
      <w:r w:rsidRPr="008E249D">
        <w:rPr>
          <w:rFonts w:asciiTheme="majorBidi" w:eastAsia="Times New Roman" w:hAnsiTheme="majorBidi" w:cstheme="majorBidi"/>
          <w:color w:val="000000" w:themeColor="text1"/>
          <w:kern w:val="0"/>
          <w:lang w:bidi="fa-IR"/>
          <w14:ligatures w14:val="none"/>
        </w:rPr>
        <w:t>1</w:t>
      </w:r>
      <w:r w:rsidRPr="008E249D">
        <w:rPr>
          <w:rFonts w:asciiTheme="majorBidi" w:hAnsiTheme="majorBidi" w:cstheme="majorBidi"/>
          <w:color w:val="000000" w:themeColor="text1"/>
        </w:rPr>
        <w:t xml:space="preserve"> </w:t>
      </w:r>
    </w:p>
    <w:p w14:paraId="17A54372" w14:textId="3D748E4C" w:rsidR="003B4602" w:rsidRPr="008E249D" w:rsidRDefault="003B4602" w:rsidP="00A67B38">
      <w:pPr>
        <w:spacing w:after="0" w:line="480" w:lineRule="auto"/>
        <w:jc w:val="center"/>
        <w:rPr>
          <w:rFonts w:asciiTheme="majorBidi" w:eastAsia="Times New Roman" w:hAnsiTheme="majorBidi" w:cstheme="majorBidi"/>
          <w:color w:val="000000" w:themeColor="text1"/>
          <w:kern w:val="0"/>
          <w14:ligatures w14:val="none"/>
        </w:rPr>
      </w:pPr>
      <w:r w:rsidRPr="008E249D">
        <w:rPr>
          <w:rFonts w:asciiTheme="majorBidi" w:eastAsia="Times New Roman" w:hAnsiTheme="majorBidi" w:cstheme="majorBidi"/>
          <w:color w:val="000000" w:themeColor="text1"/>
          <w:kern w:val="0"/>
          <w:lang w:bidi="fa-IR"/>
          <w14:ligatures w14:val="none"/>
        </w:rPr>
        <w:t xml:space="preserve">Figure </w:t>
      </w:r>
      <w:r w:rsidR="00A67B38" w:rsidRPr="008E249D">
        <w:rPr>
          <w:rFonts w:asciiTheme="majorBidi" w:eastAsia="Times New Roman" w:hAnsiTheme="majorBidi" w:cstheme="majorBidi"/>
          <w:color w:val="000000" w:themeColor="text1"/>
          <w:kern w:val="0"/>
          <w:lang w:bidi="fa-IR"/>
          <w14:ligatures w14:val="none"/>
        </w:rPr>
        <w:t>8</w:t>
      </w:r>
      <w:r w:rsidRPr="008E249D">
        <w:rPr>
          <w:rFonts w:asciiTheme="majorBidi" w:eastAsia="Times New Roman" w:hAnsiTheme="majorBidi" w:cstheme="majorBidi"/>
          <w:color w:val="000000" w:themeColor="text1"/>
          <w:kern w:val="0"/>
          <w:lang w:bidi="fa-IR"/>
          <w14:ligatures w14:val="none"/>
        </w:rPr>
        <w:t xml:space="preserve">: Bhupen Khakhar, </w:t>
      </w:r>
      <w:r w:rsidRPr="008E249D">
        <w:rPr>
          <w:rFonts w:asciiTheme="majorBidi" w:eastAsia="Times New Roman" w:hAnsiTheme="majorBidi" w:cstheme="majorBidi"/>
          <w:i/>
          <w:iCs/>
          <w:color w:val="000000" w:themeColor="text1"/>
          <w:kern w:val="0"/>
          <w:lang w:bidi="fa-IR"/>
          <w14:ligatures w14:val="none"/>
        </w:rPr>
        <w:t xml:space="preserve">The Sweet Smell of His Hair Oil, </w:t>
      </w:r>
      <w:r w:rsidR="00883673" w:rsidRPr="008E249D">
        <w:rPr>
          <w:rFonts w:asciiTheme="majorBidi" w:eastAsia="Times New Roman" w:hAnsiTheme="majorBidi" w:cstheme="majorBidi"/>
          <w:i/>
          <w:iCs/>
          <w:color w:val="000000" w:themeColor="text1"/>
          <w:kern w:val="0"/>
          <w:lang w:bidi="fa-IR"/>
          <w14:ligatures w14:val="none"/>
        </w:rPr>
        <w:t>Watercolor</w:t>
      </w:r>
      <w:r w:rsidRPr="008E249D">
        <w:rPr>
          <w:rFonts w:asciiTheme="majorBidi" w:eastAsia="Times New Roman" w:hAnsiTheme="majorBidi" w:cstheme="majorBidi"/>
          <w:i/>
          <w:iCs/>
          <w:color w:val="000000" w:themeColor="text1"/>
          <w:kern w:val="0"/>
          <w:lang w:bidi="fa-IR"/>
          <w14:ligatures w14:val="none"/>
        </w:rPr>
        <w:t xml:space="preserve"> on Paper, </w:t>
      </w:r>
      <w:r w:rsidRPr="008E249D">
        <w:rPr>
          <w:rFonts w:asciiTheme="majorBidi" w:eastAsia="Times New Roman" w:hAnsiTheme="majorBidi" w:cstheme="majorBidi"/>
          <w:color w:val="000000" w:themeColor="text1"/>
          <w:kern w:val="0"/>
          <w:lang w:bidi="fa-IR"/>
          <w14:ligatures w14:val="none"/>
        </w:rPr>
        <w:t xml:space="preserve">29 x 19 </w:t>
      </w:r>
      <w:r w:rsidR="00883673" w:rsidRPr="008E249D">
        <w:rPr>
          <w:rFonts w:asciiTheme="majorBidi" w:eastAsia="Times New Roman" w:hAnsiTheme="majorBidi" w:cstheme="majorBidi"/>
          <w:color w:val="000000" w:themeColor="text1"/>
          <w:kern w:val="0"/>
          <w:lang w:bidi="fa-IR"/>
          <w14:ligatures w14:val="none"/>
        </w:rPr>
        <w:t>inches,</w:t>
      </w:r>
      <w:r w:rsidRPr="008E249D">
        <w:rPr>
          <w:rFonts w:asciiTheme="majorBidi" w:eastAsia="Times New Roman" w:hAnsiTheme="majorBidi" w:cstheme="majorBidi"/>
          <w:color w:val="000000" w:themeColor="text1"/>
          <w:kern w:val="0"/>
          <w:lang w:bidi="fa-IR"/>
          <w14:ligatures w14:val="none"/>
        </w:rPr>
        <w:t xml:space="preserve"> 2002</w:t>
      </w:r>
    </w:p>
    <w:p w14:paraId="3FAC3D89" w14:textId="649D0936" w:rsidR="003B4602" w:rsidRPr="008E249D" w:rsidRDefault="00A67B38" w:rsidP="00A67B38">
      <w:pPr>
        <w:pStyle w:val="NormalWeb"/>
        <w:spacing w:line="480" w:lineRule="auto"/>
        <w:jc w:val="center"/>
        <w:rPr>
          <w:rFonts w:asciiTheme="majorBidi" w:hAnsiTheme="majorBidi" w:cstheme="majorBidi"/>
          <w:color w:val="000000" w:themeColor="text1"/>
        </w:rPr>
      </w:pPr>
      <w:r w:rsidRPr="008E249D">
        <w:rPr>
          <w:rFonts w:asciiTheme="majorBidi" w:hAnsiTheme="majorBidi" w:cstheme="majorBidi"/>
          <w:noProof/>
          <w:color w:val="000000" w:themeColor="text1"/>
        </w:rPr>
        <w:lastRenderedPageBreak/>
        <w:drawing>
          <wp:anchor distT="0" distB="0" distL="114300" distR="114300" simplePos="0" relativeHeight="251698176" behindDoc="0" locked="0" layoutInCell="1" allowOverlap="1" wp14:anchorId="2A06CA31" wp14:editId="1D872B34">
            <wp:simplePos x="0" y="0"/>
            <wp:positionH relativeFrom="column">
              <wp:posOffset>1273398</wp:posOffset>
            </wp:positionH>
            <wp:positionV relativeFrom="paragraph">
              <wp:posOffset>28700</wp:posOffset>
            </wp:positionV>
            <wp:extent cx="3385185" cy="3187065"/>
            <wp:effectExtent l="0" t="0" r="5715" b="635"/>
            <wp:wrapTopAndBottom/>
            <wp:docPr id="16871847" name="Picture 7" descr="r/museum - Bhupen Khakkar - You Can't Please All (1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st-image" descr="r/museum - Bhupen Khakkar - You Can't Please All (1981)"/>
                    <pic:cNvPicPr>
                      <a:picLocks noChangeAspect="1" noChangeArrowheads="1"/>
                    </pic:cNvPicPr>
                  </pic:nvPicPr>
                  <pic:blipFill rotWithShape="1">
                    <a:blip r:embed="rId17">
                      <a:extLst>
                        <a:ext uri="{28A0092B-C50C-407E-A947-70E740481C1C}">
                          <a14:useLocalDpi xmlns:a14="http://schemas.microsoft.com/office/drawing/2010/main" val="0"/>
                        </a:ext>
                      </a:extLst>
                    </a:blip>
                    <a:srcRect t="62151" r="59873"/>
                    <a:stretch>
                      <a:fillRect/>
                    </a:stretch>
                  </pic:blipFill>
                  <pic:spPr bwMode="auto">
                    <a:xfrm>
                      <a:off x="0" y="0"/>
                      <a:ext cx="3385185" cy="31870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B4602" w:rsidRPr="008E249D">
        <w:rPr>
          <w:rFonts w:asciiTheme="majorBidi" w:hAnsiTheme="majorBidi" w:cstheme="majorBidi"/>
        </w:rPr>
        <w:fldChar w:fldCharType="begin"/>
      </w:r>
      <w:r w:rsidR="003B4602" w:rsidRPr="008E249D">
        <w:rPr>
          <w:rFonts w:asciiTheme="majorBidi" w:hAnsiTheme="majorBidi" w:cstheme="majorBidi"/>
        </w:rPr>
        <w:instrText xml:space="preserve"> INCLUDEPICTURE "/Users/zb/Library/Group Containers/UBF8T346G9.ms/WebArchiveCopyPasteTempFiles/com.microsoft.Word/1462866800_modal.jpeg" \* MERGEFORMATINET </w:instrText>
      </w:r>
      <w:r w:rsidR="003B4602" w:rsidRPr="008E249D">
        <w:rPr>
          <w:rFonts w:asciiTheme="majorBidi" w:hAnsiTheme="majorBidi" w:cstheme="majorBidi"/>
        </w:rPr>
        <w:fldChar w:fldCharType="separate"/>
      </w:r>
      <w:r w:rsidR="003B4602" w:rsidRPr="008E249D">
        <w:rPr>
          <w:rFonts w:asciiTheme="majorBidi" w:hAnsiTheme="majorBidi" w:cstheme="majorBidi"/>
        </w:rPr>
        <w:fldChar w:fldCharType="end"/>
      </w:r>
      <w:r w:rsidR="003B4602" w:rsidRPr="008E249D">
        <w:rPr>
          <w:rFonts w:asciiTheme="majorBidi" w:hAnsiTheme="majorBidi" w:cstheme="majorBidi"/>
          <w:color w:val="000000" w:themeColor="text1"/>
        </w:rPr>
        <w:t xml:space="preserve">Figure </w:t>
      </w:r>
      <w:r w:rsidRPr="008E249D">
        <w:rPr>
          <w:rFonts w:asciiTheme="majorBidi" w:hAnsiTheme="majorBidi" w:cstheme="majorBidi"/>
          <w:color w:val="000000" w:themeColor="text1"/>
        </w:rPr>
        <w:t>9</w:t>
      </w:r>
      <w:r w:rsidR="003B4602" w:rsidRPr="008E249D">
        <w:rPr>
          <w:rFonts w:asciiTheme="majorBidi" w:hAnsiTheme="majorBidi" w:cstheme="majorBidi"/>
          <w:color w:val="000000" w:themeColor="text1"/>
        </w:rPr>
        <w:t xml:space="preserve">: Bhupen Khakhar, </w:t>
      </w:r>
      <w:r w:rsidR="003B4602" w:rsidRPr="008E249D">
        <w:rPr>
          <w:rFonts w:asciiTheme="majorBidi" w:hAnsiTheme="majorBidi" w:cstheme="majorBidi"/>
          <w:i/>
          <w:iCs/>
          <w:color w:val="000000" w:themeColor="text1"/>
        </w:rPr>
        <w:t>You Can’t Please All</w:t>
      </w:r>
      <w:r w:rsidR="003B4602" w:rsidRPr="008E249D">
        <w:rPr>
          <w:rFonts w:asciiTheme="majorBidi" w:hAnsiTheme="majorBidi" w:cstheme="majorBidi"/>
          <w:color w:val="000000" w:themeColor="text1"/>
        </w:rPr>
        <w:t xml:space="preserve"> (detail), 1981</w:t>
      </w:r>
    </w:p>
    <w:p w14:paraId="0DFB9DAB" w14:textId="0ADCCD43" w:rsidR="003B4602" w:rsidRPr="008E249D" w:rsidRDefault="003B4602" w:rsidP="00A67B38">
      <w:pPr>
        <w:pStyle w:val="NormalWeb"/>
        <w:spacing w:line="480" w:lineRule="auto"/>
        <w:rPr>
          <w:rFonts w:asciiTheme="majorBidi" w:hAnsiTheme="majorBidi" w:cstheme="majorBidi"/>
          <w:color w:val="000000" w:themeColor="text1"/>
        </w:rPr>
      </w:pPr>
    </w:p>
    <w:p w14:paraId="09F2DE95" w14:textId="1E6FBD6F" w:rsidR="003B4602" w:rsidRPr="008E249D" w:rsidRDefault="003B4602" w:rsidP="00A67B38">
      <w:pPr>
        <w:pStyle w:val="NormalWeb"/>
        <w:spacing w:line="480" w:lineRule="auto"/>
        <w:rPr>
          <w:rFonts w:asciiTheme="majorBidi" w:hAnsiTheme="majorBidi" w:cstheme="majorBidi"/>
          <w:color w:val="000000" w:themeColor="text1"/>
        </w:rPr>
      </w:pPr>
    </w:p>
    <w:p w14:paraId="6C244675" w14:textId="6F1F2EED" w:rsidR="003B4602" w:rsidRPr="008E249D" w:rsidRDefault="003B4602" w:rsidP="00A67B38">
      <w:pPr>
        <w:pStyle w:val="NormalWeb"/>
        <w:spacing w:line="480" w:lineRule="auto"/>
        <w:rPr>
          <w:rFonts w:asciiTheme="majorBidi" w:hAnsiTheme="majorBidi" w:cstheme="majorBidi"/>
          <w:color w:val="000000" w:themeColor="text1"/>
        </w:rPr>
      </w:pPr>
    </w:p>
    <w:p w14:paraId="6581A78E" w14:textId="411C9E24" w:rsidR="003B4602" w:rsidRPr="008E249D" w:rsidRDefault="003B4602" w:rsidP="00A67B38">
      <w:pPr>
        <w:pStyle w:val="NormalWeb"/>
        <w:spacing w:line="480" w:lineRule="auto"/>
        <w:rPr>
          <w:rFonts w:asciiTheme="majorBidi" w:hAnsiTheme="majorBidi" w:cstheme="majorBidi"/>
          <w:color w:val="000000" w:themeColor="text1"/>
        </w:rPr>
      </w:pPr>
    </w:p>
    <w:p w14:paraId="17CA8158" w14:textId="6C676D9D" w:rsidR="003B4602" w:rsidRPr="008E249D" w:rsidRDefault="00A67B38" w:rsidP="00A67B38">
      <w:pPr>
        <w:spacing w:line="480" w:lineRule="auto"/>
        <w:rPr>
          <w:rFonts w:asciiTheme="majorBidi" w:eastAsia="Times New Roman" w:hAnsiTheme="majorBidi" w:cstheme="majorBidi"/>
          <w:color w:val="000000" w:themeColor="text1"/>
          <w:kern w:val="0"/>
          <w14:ligatures w14:val="none"/>
        </w:rPr>
      </w:pPr>
      <w:r w:rsidRPr="008E249D">
        <w:rPr>
          <w:rFonts w:asciiTheme="majorBidi" w:hAnsiTheme="majorBidi" w:cstheme="majorBidi"/>
          <w:color w:val="000000" w:themeColor="text1"/>
        </w:rPr>
        <w:br w:type="page"/>
      </w:r>
    </w:p>
    <w:p w14:paraId="59774EC2" w14:textId="77777777" w:rsidR="003B4602" w:rsidRPr="008E249D" w:rsidRDefault="003B4602" w:rsidP="00A67B38">
      <w:pPr>
        <w:pStyle w:val="NormalWeb"/>
        <w:spacing w:line="480" w:lineRule="auto"/>
        <w:rPr>
          <w:rFonts w:asciiTheme="majorBidi" w:hAnsiTheme="majorBidi" w:cstheme="majorBidi"/>
          <w:color w:val="000000" w:themeColor="text1"/>
        </w:rPr>
      </w:pPr>
      <w:r w:rsidRPr="008E249D">
        <w:rPr>
          <w:rStyle w:val="Strong"/>
          <w:rFonts w:asciiTheme="majorBidi" w:eastAsiaTheme="majorEastAsia" w:hAnsiTheme="majorBidi" w:cstheme="majorBidi"/>
          <w:b w:val="0"/>
          <w:bCs w:val="0"/>
          <w:color w:val="000000" w:themeColor="text1"/>
        </w:rPr>
        <w:lastRenderedPageBreak/>
        <w:t>Works Cited</w:t>
      </w:r>
    </w:p>
    <w:p w14:paraId="33A19DAA" w14:textId="77777777" w:rsidR="006F29E5" w:rsidRPr="008E249D" w:rsidRDefault="00473785" w:rsidP="006F29E5">
      <w:pPr>
        <w:spacing w:line="480" w:lineRule="auto"/>
        <w:rPr>
          <w:rFonts w:asciiTheme="majorBidi" w:hAnsiTheme="majorBidi" w:cstheme="majorBidi"/>
        </w:rPr>
      </w:pPr>
      <w:r w:rsidRPr="008E249D">
        <w:rPr>
          <w:rFonts w:asciiTheme="majorBidi" w:hAnsiTheme="majorBidi" w:cstheme="majorBidi"/>
        </w:rPr>
        <w:t>Ananth, Deepak.</w:t>
      </w:r>
      <w:r w:rsidRPr="008E249D">
        <w:rPr>
          <w:rStyle w:val="apple-converted-space"/>
          <w:rFonts w:asciiTheme="majorBidi" w:eastAsiaTheme="majorEastAsia" w:hAnsiTheme="majorBidi" w:cstheme="majorBidi"/>
          <w:color w:val="000000" w:themeColor="text1"/>
        </w:rPr>
        <w:t> </w:t>
      </w:r>
      <w:r w:rsidRPr="008E249D">
        <w:rPr>
          <w:rStyle w:val="Emphasis"/>
          <w:rFonts w:asciiTheme="majorBidi" w:eastAsiaTheme="majorEastAsia" w:hAnsiTheme="majorBidi" w:cstheme="majorBidi"/>
          <w:color w:val="000000" w:themeColor="text1"/>
        </w:rPr>
        <w:t>Profound Play: Arpita Singh.</w:t>
      </w:r>
      <w:r w:rsidRPr="008E249D">
        <w:rPr>
          <w:rStyle w:val="apple-converted-space"/>
          <w:rFonts w:asciiTheme="majorBidi" w:eastAsiaTheme="majorEastAsia" w:hAnsiTheme="majorBidi" w:cstheme="majorBidi"/>
          <w:color w:val="000000" w:themeColor="text1"/>
        </w:rPr>
        <w:t> </w:t>
      </w:r>
      <w:r w:rsidRPr="008E249D">
        <w:rPr>
          <w:rFonts w:asciiTheme="majorBidi" w:hAnsiTheme="majorBidi" w:cstheme="majorBidi"/>
        </w:rPr>
        <w:t>New Delhi: Penguin Books India and Vadehra Art Gallery, 2015.</w:t>
      </w:r>
    </w:p>
    <w:p w14:paraId="3EB037A5" w14:textId="551055AF" w:rsidR="006F29E5" w:rsidRPr="008E249D" w:rsidRDefault="006F29E5" w:rsidP="006F29E5">
      <w:pPr>
        <w:spacing w:line="480" w:lineRule="auto"/>
        <w:rPr>
          <w:rFonts w:asciiTheme="majorBidi" w:hAnsiTheme="majorBidi" w:cstheme="majorBidi"/>
        </w:rPr>
      </w:pPr>
      <w:r w:rsidRPr="008E249D">
        <w:rPr>
          <w:rFonts w:asciiTheme="majorBidi" w:hAnsiTheme="majorBidi" w:cstheme="majorBidi"/>
          <w:color w:val="000000"/>
        </w:rPr>
        <w:t>Ashish Rajadhyaksha.</w:t>
      </w:r>
      <w:r w:rsidRPr="008E249D">
        <w:rPr>
          <w:rStyle w:val="apple-converted-space"/>
          <w:rFonts w:asciiTheme="majorBidi" w:hAnsiTheme="majorBidi" w:cstheme="majorBidi"/>
          <w:color w:val="000000"/>
        </w:rPr>
        <w:t> </w:t>
      </w:r>
      <w:r w:rsidRPr="008E249D">
        <w:rPr>
          <w:rFonts w:asciiTheme="majorBidi" w:hAnsiTheme="majorBidi" w:cstheme="majorBidi"/>
          <w:i/>
          <w:iCs/>
          <w:color w:val="000000"/>
        </w:rPr>
        <w:t xml:space="preserve">Indian Cinema in the Time of </w:t>
      </w:r>
      <w:r w:rsidR="00883673" w:rsidRPr="008E249D">
        <w:rPr>
          <w:rFonts w:asciiTheme="majorBidi" w:hAnsiTheme="majorBidi" w:cstheme="majorBidi"/>
          <w:i/>
          <w:iCs/>
          <w:color w:val="000000"/>
        </w:rPr>
        <w:t>Celluloid:</w:t>
      </w:r>
      <w:r w:rsidRPr="008E249D">
        <w:rPr>
          <w:rFonts w:asciiTheme="majorBidi" w:hAnsiTheme="majorBidi" w:cstheme="majorBidi"/>
          <w:i/>
          <w:iCs/>
          <w:color w:val="000000"/>
        </w:rPr>
        <w:t xml:space="preserve"> From Bollywood to the Emergency</w:t>
      </w:r>
      <w:r w:rsidRPr="008E249D">
        <w:rPr>
          <w:rFonts w:asciiTheme="majorBidi" w:hAnsiTheme="majorBidi" w:cstheme="majorBidi"/>
          <w:color w:val="000000"/>
        </w:rPr>
        <w:t xml:space="preserve">. Bloomington, Ind., Indiana University </w:t>
      </w:r>
      <w:r w:rsidR="00883673" w:rsidRPr="008E249D">
        <w:rPr>
          <w:rFonts w:asciiTheme="majorBidi" w:hAnsiTheme="majorBidi" w:cstheme="majorBidi"/>
          <w:color w:val="000000"/>
        </w:rPr>
        <w:t>Press;</w:t>
      </w:r>
      <w:r w:rsidRPr="008E249D">
        <w:rPr>
          <w:rFonts w:asciiTheme="majorBidi" w:hAnsiTheme="majorBidi" w:cstheme="majorBidi"/>
          <w:color w:val="000000"/>
        </w:rPr>
        <w:t xml:space="preserve"> Chesham, 2009.</w:t>
      </w:r>
    </w:p>
    <w:p w14:paraId="47FE3A55" w14:textId="0D71297E" w:rsidR="006F29E5" w:rsidRPr="008E249D" w:rsidRDefault="006F29E5" w:rsidP="006F29E5">
      <w:pPr>
        <w:spacing w:line="480" w:lineRule="auto"/>
        <w:rPr>
          <w:rFonts w:asciiTheme="majorBidi" w:hAnsiTheme="majorBidi" w:cstheme="majorBidi"/>
          <w:color w:val="000000"/>
        </w:rPr>
      </w:pPr>
      <w:r w:rsidRPr="008E249D">
        <w:rPr>
          <w:rFonts w:asciiTheme="majorBidi" w:hAnsiTheme="majorBidi" w:cstheme="majorBidi"/>
          <w:color w:val="000000"/>
        </w:rPr>
        <w:t>Banu, Georges.</w:t>
      </w:r>
      <w:r w:rsidRPr="008E249D">
        <w:rPr>
          <w:rStyle w:val="apple-converted-space"/>
          <w:rFonts w:asciiTheme="majorBidi" w:hAnsiTheme="majorBidi" w:cstheme="majorBidi"/>
          <w:color w:val="000000"/>
        </w:rPr>
        <w:t> </w:t>
      </w:r>
      <w:r w:rsidRPr="008E249D">
        <w:rPr>
          <w:rFonts w:asciiTheme="majorBidi" w:hAnsiTheme="majorBidi" w:cstheme="majorBidi"/>
          <w:i/>
          <w:iCs/>
          <w:color w:val="000000"/>
        </w:rPr>
        <w:t>Le Rideau Ou La Fêlure Du Monde</w:t>
      </w:r>
      <w:r w:rsidRPr="008E249D">
        <w:rPr>
          <w:rFonts w:asciiTheme="majorBidi" w:hAnsiTheme="majorBidi" w:cstheme="majorBidi"/>
          <w:color w:val="000000"/>
        </w:rPr>
        <w:t>. Adam Biro, 1997.</w:t>
      </w:r>
    </w:p>
    <w:p w14:paraId="58135FC8" w14:textId="6C6E6F28" w:rsidR="00473785" w:rsidRPr="008E249D" w:rsidRDefault="00473785" w:rsidP="006F29E5">
      <w:pPr>
        <w:spacing w:line="480" w:lineRule="auto"/>
        <w:rPr>
          <w:rFonts w:asciiTheme="majorBidi" w:hAnsiTheme="majorBidi" w:cstheme="majorBidi"/>
        </w:rPr>
      </w:pPr>
      <w:r w:rsidRPr="008E249D">
        <w:rPr>
          <w:rFonts w:asciiTheme="majorBidi" w:hAnsiTheme="majorBidi" w:cstheme="majorBidi"/>
        </w:rPr>
        <w:t>Bhabha, Homi K.</w:t>
      </w:r>
      <w:r w:rsidRPr="008E249D">
        <w:rPr>
          <w:rStyle w:val="apple-converted-space"/>
          <w:rFonts w:asciiTheme="majorBidi" w:eastAsiaTheme="majorEastAsia" w:hAnsiTheme="majorBidi" w:cstheme="majorBidi"/>
          <w:color w:val="000000" w:themeColor="text1"/>
        </w:rPr>
        <w:t> </w:t>
      </w:r>
      <w:r w:rsidRPr="008E249D">
        <w:rPr>
          <w:rStyle w:val="Emphasis"/>
          <w:rFonts w:asciiTheme="majorBidi" w:eastAsiaTheme="majorEastAsia" w:hAnsiTheme="majorBidi" w:cstheme="majorBidi"/>
          <w:color w:val="000000" w:themeColor="text1"/>
        </w:rPr>
        <w:t>The Location of Culture.</w:t>
      </w:r>
      <w:r w:rsidRPr="008E249D">
        <w:rPr>
          <w:rStyle w:val="apple-converted-space"/>
          <w:rFonts w:asciiTheme="majorBidi" w:eastAsiaTheme="majorEastAsia" w:hAnsiTheme="majorBidi" w:cstheme="majorBidi"/>
          <w:color w:val="000000" w:themeColor="text1"/>
        </w:rPr>
        <w:t> </w:t>
      </w:r>
      <w:r w:rsidRPr="008E249D">
        <w:rPr>
          <w:rFonts w:asciiTheme="majorBidi" w:hAnsiTheme="majorBidi" w:cstheme="majorBidi"/>
        </w:rPr>
        <w:t>London: Routledge, 1994.</w:t>
      </w:r>
    </w:p>
    <w:p w14:paraId="7A4E5421" w14:textId="361199CF" w:rsidR="00473785" w:rsidRPr="008E249D" w:rsidRDefault="00473785" w:rsidP="006F29E5">
      <w:pPr>
        <w:spacing w:line="480" w:lineRule="auto"/>
        <w:rPr>
          <w:rFonts w:asciiTheme="majorBidi" w:hAnsiTheme="majorBidi" w:cstheme="majorBidi"/>
        </w:rPr>
      </w:pPr>
      <w:r w:rsidRPr="008E249D">
        <w:rPr>
          <w:rFonts w:asciiTheme="majorBidi" w:hAnsiTheme="majorBidi" w:cstheme="majorBidi"/>
        </w:rPr>
        <w:t>Breger, Claudia.</w:t>
      </w:r>
      <w:r w:rsidRPr="008E249D">
        <w:rPr>
          <w:rStyle w:val="apple-converted-space"/>
          <w:rFonts w:asciiTheme="majorBidi" w:eastAsiaTheme="majorEastAsia" w:hAnsiTheme="majorBidi" w:cstheme="majorBidi"/>
          <w:color w:val="000000" w:themeColor="text1"/>
        </w:rPr>
        <w:t> </w:t>
      </w:r>
      <w:r w:rsidRPr="008E249D">
        <w:rPr>
          <w:rStyle w:val="Emphasis"/>
          <w:rFonts w:asciiTheme="majorBidi" w:eastAsiaTheme="majorEastAsia" w:hAnsiTheme="majorBidi" w:cstheme="majorBidi"/>
          <w:color w:val="000000" w:themeColor="text1"/>
        </w:rPr>
        <w:t>Making Worlds: Affect and Collectivity in Contemporary European Cinema.</w:t>
      </w:r>
      <w:r w:rsidRPr="008E249D">
        <w:rPr>
          <w:rStyle w:val="apple-converted-space"/>
          <w:rFonts w:asciiTheme="majorBidi" w:eastAsiaTheme="majorEastAsia" w:hAnsiTheme="majorBidi" w:cstheme="majorBidi"/>
          <w:color w:val="000000" w:themeColor="text1"/>
        </w:rPr>
        <w:t> </w:t>
      </w:r>
      <w:r w:rsidRPr="008E249D">
        <w:rPr>
          <w:rFonts w:asciiTheme="majorBidi" w:hAnsiTheme="majorBidi" w:cstheme="majorBidi"/>
        </w:rPr>
        <w:t>Columbia University Press, 2021.</w:t>
      </w:r>
    </w:p>
    <w:p w14:paraId="29FE7332" w14:textId="5A176A80" w:rsidR="00473785" w:rsidRPr="008E249D" w:rsidRDefault="00473785" w:rsidP="006F29E5">
      <w:pPr>
        <w:spacing w:line="480" w:lineRule="auto"/>
        <w:rPr>
          <w:rFonts w:asciiTheme="majorBidi" w:hAnsiTheme="majorBidi" w:cstheme="majorBidi"/>
        </w:rPr>
      </w:pPr>
      <w:r w:rsidRPr="008E249D">
        <w:rPr>
          <w:rFonts w:asciiTheme="majorBidi" w:hAnsiTheme="majorBidi" w:cstheme="majorBidi"/>
        </w:rPr>
        <w:t>Corbin, Henry. “Mundus Imaginalis, or the Imaginary and the Imaginal.”</w:t>
      </w:r>
      <w:r w:rsidRPr="008E249D">
        <w:rPr>
          <w:rStyle w:val="apple-converted-space"/>
          <w:rFonts w:asciiTheme="majorBidi" w:eastAsiaTheme="majorEastAsia" w:hAnsiTheme="majorBidi" w:cstheme="majorBidi"/>
          <w:color w:val="000000" w:themeColor="text1"/>
        </w:rPr>
        <w:t> </w:t>
      </w:r>
      <w:r w:rsidRPr="008E249D">
        <w:rPr>
          <w:rStyle w:val="Emphasis"/>
          <w:rFonts w:asciiTheme="majorBidi" w:eastAsiaTheme="majorEastAsia" w:hAnsiTheme="majorBidi" w:cstheme="majorBidi"/>
          <w:color w:val="000000" w:themeColor="text1"/>
        </w:rPr>
        <w:t>Spring</w:t>
      </w:r>
      <w:r w:rsidRPr="008E249D">
        <w:rPr>
          <w:rFonts w:asciiTheme="majorBidi" w:hAnsiTheme="majorBidi" w:cstheme="majorBidi"/>
        </w:rPr>
        <w:t>, vol. 1, 1964, pp. 1–19.</w:t>
      </w:r>
    </w:p>
    <w:p w14:paraId="21960CB9" w14:textId="53D211DD" w:rsidR="00473785" w:rsidRPr="008E249D" w:rsidRDefault="00473785" w:rsidP="006F29E5">
      <w:pPr>
        <w:spacing w:line="480" w:lineRule="auto"/>
        <w:rPr>
          <w:rFonts w:asciiTheme="majorBidi" w:hAnsiTheme="majorBidi" w:cstheme="majorBidi"/>
        </w:rPr>
      </w:pPr>
      <w:r w:rsidRPr="008E249D">
        <w:rPr>
          <w:rFonts w:asciiTheme="majorBidi" w:hAnsiTheme="majorBidi" w:cstheme="majorBidi"/>
        </w:rPr>
        <w:t>Felski, Rita.</w:t>
      </w:r>
      <w:r w:rsidRPr="008E249D">
        <w:rPr>
          <w:rStyle w:val="apple-converted-space"/>
          <w:rFonts w:asciiTheme="majorBidi" w:eastAsiaTheme="majorEastAsia" w:hAnsiTheme="majorBidi" w:cstheme="majorBidi"/>
          <w:color w:val="000000" w:themeColor="text1"/>
        </w:rPr>
        <w:t> </w:t>
      </w:r>
      <w:r w:rsidRPr="008E249D">
        <w:rPr>
          <w:rStyle w:val="Emphasis"/>
          <w:rFonts w:asciiTheme="majorBidi" w:eastAsiaTheme="majorEastAsia" w:hAnsiTheme="majorBidi" w:cstheme="majorBidi"/>
          <w:color w:val="000000" w:themeColor="text1"/>
        </w:rPr>
        <w:t>Hooked: Art and Attachment.</w:t>
      </w:r>
      <w:r w:rsidRPr="008E249D">
        <w:rPr>
          <w:rStyle w:val="apple-converted-space"/>
          <w:rFonts w:asciiTheme="majorBidi" w:eastAsiaTheme="majorEastAsia" w:hAnsiTheme="majorBidi" w:cstheme="majorBidi"/>
          <w:color w:val="000000" w:themeColor="text1"/>
        </w:rPr>
        <w:t> </w:t>
      </w:r>
      <w:r w:rsidRPr="008E249D">
        <w:rPr>
          <w:rFonts w:asciiTheme="majorBidi" w:hAnsiTheme="majorBidi" w:cstheme="majorBidi"/>
        </w:rPr>
        <w:t>University of Chicago Press, 2020.</w:t>
      </w:r>
    </w:p>
    <w:p w14:paraId="1472DA98" w14:textId="2D2E2E2D" w:rsidR="00473785" w:rsidRPr="008E249D" w:rsidRDefault="00473785" w:rsidP="006F29E5">
      <w:pPr>
        <w:spacing w:line="480" w:lineRule="auto"/>
        <w:rPr>
          <w:rFonts w:asciiTheme="majorBidi" w:hAnsiTheme="majorBidi" w:cstheme="majorBidi"/>
        </w:rPr>
      </w:pPr>
      <w:r w:rsidRPr="008E249D">
        <w:rPr>
          <w:rFonts w:asciiTheme="majorBidi" w:hAnsiTheme="majorBidi" w:cstheme="majorBidi"/>
        </w:rPr>
        <w:t>Jauss, Hans Robert, and Michael Shaw. “Poesies.”</w:t>
      </w:r>
      <w:r w:rsidRPr="008E249D">
        <w:rPr>
          <w:rStyle w:val="apple-converted-space"/>
          <w:rFonts w:asciiTheme="majorBidi" w:eastAsiaTheme="majorEastAsia" w:hAnsiTheme="majorBidi" w:cstheme="majorBidi"/>
          <w:color w:val="000000" w:themeColor="text1"/>
        </w:rPr>
        <w:t> </w:t>
      </w:r>
      <w:r w:rsidRPr="008E249D">
        <w:rPr>
          <w:rStyle w:val="Emphasis"/>
          <w:rFonts w:asciiTheme="majorBidi" w:eastAsiaTheme="majorEastAsia" w:hAnsiTheme="majorBidi" w:cstheme="majorBidi"/>
          <w:color w:val="000000" w:themeColor="text1"/>
        </w:rPr>
        <w:t>Critical Inquiry</w:t>
      </w:r>
      <w:r w:rsidRPr="008E249D">
        <w:rPr>
          <w:rFonts w:asciiTheme="majorBidi" w:hAnsiTheme="majorBidi" w:cstheme="majorBidi"/>
        </w:rPr>
        <w:t>, vol. 8, no. 3, 1982, pp. 591–608.</w:t>
      </w:r>
    </w:p>
    <w:p w14:paraId="1538B457" w14:textId="77777777" w:rsidR="00473785" w:rsidRPr="008E249D" w:rsidRDefault="00473785" w:rsidP="006F29E5">
      <w:pPr>
        <w:spacing w:line="480" w:lineRule="auto"/>
        <w:rPr>
          <w:rFonts w:asciiTheme="majorBidi" w:hAnsiTheme="majorBidi" w:cstheme="majorBidi"/>
        </w:rPr>
      </w:pPr>
      <w:r w:rsidRPr="008E249D">
        <w:rPr>
          <w:rFonts w:asciiTheme="majorBidi" w:hAnsiTheme="majorBidi" w:cstheme="majorBidi"/>
        </w:rPr>
        <w:t>Kant, Immanuel.</w:t>
      </w:r>
      <w:r w:rsidRPr="008E249D">
        <w:rPr>
          <w:rStyle w:val="apple-converted-space"/>
          <w:rFonts w:asciiTheme="majorBidi" w:eastAsiaTheme="majorEastAsia" w:hAnsiTheme="majorBidi" w:cstheme="majorBidi"/>
          <w:color w:val="000000" w:themeColor="text1"/>
        </w:rPr>
        <w:t> </w:t>
      </w:r>
      <w:r w:rsidRPr="008E249D">
        <w:rPr>
          <w:rStyle w:val="Emphasis"/>
          <w:rFonts w:asciiTheme="majorBidi" w:eastAsiaTheme="majorEastAsia" w:hAnsiTheme="majorBidi" w:cstheme="majorBidi"/>
          <w:color w:val="000000" w:themeColor="text1"/>
        </w:rPr>
        <w:t>Critique of Pure Reason.</w:t>
      </w:r>
      <w:r w:rsidRPr="008E249D">
        <w:rPr>
          <w:rStyle w:val="apple-converted-space"/>
          <w:rFonts w:asciiTheme="majorBidi" w:eastAsiaTheme="majorEastAsia" w:hAnsiTheme="majorBidi" w:cstheme="majorBidi"/>
          <w:color w:val="000000" w:themeColor="text1"/>
        </w:rPr>
        <w:t> </w:t>
      </w:r>
      <w:r w:rsidRPr="008E249D">
        <w:rPr>
          <w:rFonts w:asciiTheme="majorBidi" w:hAnsiTheme="majorBidi" w:cstheme="majorBidi"/>
        </w:rPr>
        <w:t>Translated by Paul Guyer and Allen W. Wood, Cambridge University Press, 1998.</w:t>
      </w:r>
    </w:p>
    <w:p w14:paraId="0212CB3F" w14:textId="63FCAEE4" w:rsidR="00B1732A" w:rsidRPr="008E249D" w:rsidRDefault="00B1732A" w:rsidP="006F29E5">
      <w:pPr>
        <w:spacing w:line="480" w:lineRule="auto"/>
        <w:rPr>
          <w:rFonts w:asciiTheme="majorBidi" w:hAnsiTheme="majorBidi" w:cstheme="majorBidi"/>
        </w:rPr>
      </w:pPr>
      <w:r w:rsidRPr="008E249D">
        <w:rPr>
          <w:rFonts w:asciiTheme="majorBidi" w:hAnsiTheme="majorBidi" w:cstheme="majorBidi"/>
        </w:rPr>
        <w:t xml:space="preserve"> Kapur, Geeta. “Body as Gesture: Women Artists at Work” </w:t>
      </w:r>
      <w:r w:rsidRPr="008E249D">
        <w:rPr>
          <w:rFonts w:asciiTheme="majorBidi" w:hAnsiTheme="majorBidi" w:cstheme="majorBidi"/>
          <w:i/>
          <w:iCs/>
        </w:rPr>
        <w:t>in Representing the Body: Art History and Gender</w:t>
      </w:r>
      <w:r w:rsidRPr="008E249D">
        <w:rPr>
          <w:rFonts w:asciiTheme="majorBidi" w:hAnsiTheme="majorBidi" w:cstheme="majorBidi"/>
        </w:rPr>
        <w:t>, edited by Vidya Dehejia, Kali for Women, Delhi, 1997.</w:t>
      </w:r>
    </w:p>
    <w:p w14:paraId="73C7E777" w14:textId="4AC40280" w:rsidR="00B1732A" w:rsidRPr="008E249D" w:rsidRDefault="00473785" w:rsidP="006F29E5">
      <w:pPr>
        <w:spacing w:line="480" w:lineRule="auto"/>
        <w:rPr>
          <w:rFonts w:asciiTheme="majorBidi" w:hAnsiTheme="majorBidi" w:cstheme="majorBidi"/>
        </w:rPr>
      </w:pPr>
      <w:r w:rsidRPr="008E249D">
        <w:rPr>
          <w:rFonts w:asciiTheme="majorBidi" w:hAnsiTheme="majorBidi" w:cstheme="majorBidi"/>
        </w:rPr>
        <w:t>Leibniz, Gottfried Wilhelm.</w:t>
      </w:r>
      <w:r w:rsidRPr="008E249D">
        <w:rPr>
          <w:rStyle w:val="apple-converted-space"/>
          <w:rFonts w:asciiTheme="majorBidi" w:eastAsiaTheme="majorEastAsia" w:hAnsiTheme="majorBidi" w:cstheme="majorBidi"/>
          <w:color w:val="000000" w:themeColor="text1"/>
        </w:rPr>
        <w:t> </w:t>
      </w:r>
      <w:r w:rsidRPr="008E249D">
        <w:rPr>
          <w:rStyle w:val="Emphasis"/>
          <w:rFonts w:asciiTheme="majorBidi" w:eastAsiaTheme="majorEastAsia" w:hAnsiTheme="majorBidi" w:cstheme="majorBidi"/>
          <w:color w:val="000000" w:themeColor="text1"/>
        </w:rPr>
        <w:t>Discourse on Metaphysics.</w:t>
      </w:r>
      <w:r w:rsidRPr="008E249D">
        <w:rPr>
          <w:rStyle w:val="apple-converted-space"/>
          <w:rFonts w:asciiTheme="majorBidi" w:eastAsiaTheme="majorEastAsia" w:hAnsiTheme="majorBidi" w:cstheme="majorBidi"/>
          <w:color w:val="000000" w:themeColor="text1"/>
        </w:rPr>
        <w:t> </w:t>
      </w:r>
      <w:r w:rsidRPr="008E249D">
        <w:rPr>
          <w:rFonts w:asciiTheme="majorBidi" w:hAnsiTheme="majorBidi" w:cstheme="majorBidi"/>
        </w:rPr>
        <w:t>Translated by George R. Montgomery, Open Court Publishing, 1902.</w:t>
      </w:r>
      <w:r w:rsidR="00B1732A" w:rsidRPr="008E249D">
        <w:rPr>
          <w:rFonts w:asciiTheme="majorBidi" w:hAnsiTheme="majorBidi" w:cstheme="majorBidi"/>
        </w:rPr>
        <w:t xml:space="preserve"> </w:t>
      </w:r>
    </w:p>
    <w:sectPr w:rsidR="00B1732A" w:rsidRPr="008E249D" w:rsidSect="007A1319">
      <w:headerReference w:type="even" r:id="rId19"/>
      <w:headerReference w:type="default" r:id="rId20"/>
      <w:pgSz w:w="12240" w:h="15840"/>
      <w:pgMar w:top="1440" w:right="1440" w:bottom="1440" w:left="14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Meghaa Parvathy Ballakrishnen" w:date="2025-11-23T17:15:00Z" w:initials="MB">
    <w:p w14:paraId="472A0B46" w14:textId="77777777" w:rsidR="00EF775F" w:rsidRDefault="00EF775F" w:rsidP="00EF775F">
      <w:r>
        <w:rPr>
          <w:rStyle w:val="CommentReference"/>
        </w:rPr>
        <w:annotationRef/>
      </w:r>
      <w:r>
        <w:rPr>
          <w:sz w:val="20"/>
          <w:szCs w:val="20"/>
        </w:rPr>
        <w:t>maintain tense</w:t>
      </w:r>
    </w:p>
  </w:comment>
  <w:comment w:id="1" w:author="Meghaa Parvathy Ballakrishnen" w:date="2025-11-23T17:18:00Z" w:initials="MB">
    <w:p w14:paraId="0AD8DC2E" w14:textId="77777777" w:rsidR="00CE0AC3" w:rsidRDefault="00CE0AC3" w:rsidP="00CE0AC3">
      <w:r>
        <w:rPr>
          <w:rStyle w:val="CommentReference"/>
        </w:rPr>
        <w:annotationRef/>
      </w:r>
      <w:r>
        <w:rPr>
          <w:sz w:val="20"/>
          <w:szCs w:val="20"/>
        </w:rPr>
        <w:t>nice, i like this experimental style and the nature of the sentences (which are not traditionally constructed, but remain easy to follow). I also like this setup between universals (philosophy, for which Leibniz seems to be one name) and particularls (the Indian body in Khakhar or Singh in 1993) // for your next edit, consider demonstrating the collapse of Deleuze into Leibniz better (I see it as a kind of universalizing of the two, but that can be earmarked a little....)</w:t>
      </w:r>
    </w:p>
  </w:comment>
  <w:comment w:id="2" w:author="Meghaa Parvathy Ballakrishnen" w:date="2025-11-23T17:21:00Z" w:initials="MB">
    <w:p w14:paraId="233DBC81" w14:textId="77777777" w:rsidR="00696E23" w:rsidRDefault="00696E23" w:rsidP="00696E23">
      <w:r>
        <w:rPr>
          <w:rStyle w:val="CommentReference"/>
        </w:rPr>
        <w:annotationRef/>
      </w:r>
      <w:r>
        <w:rPr>
          <w:sz w:val="20"/>
          <w:szCs w:val="20"/>
        </w:rPr>
        <w:t xml:space="preserve">Also, footnotes in Chicago for the final and images all at the end </w:t>
      </w:r>
    </w:p>
  </w:comment>
  <w:comment w:id="3" w:author="Meghaa Parvathy Ballakrishnen" w:date="2025-11-23T17:18:00Z" w:initials="MB">
    <w:p w14:paraId="5A007CC7" w14:textId="0EFF0C82" w:rsidR="00CE0AC3" w:rsidRDefault="00CE0AC3" w:rsidP="00CE0AC3">
      <w:r>
        <w:rPr>
          <w:rStyle w:val="CommentReference"/>
        </w:rPr>
        <w:annotationRef/>
      </w:r>
      <w:r>
        <w:rPr>
          <w:sz w:val="20"/>
          <w:szCs w:val="20"/>
        </w:rPr>
        <w:t>good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72A0B46" w15:done="1"/>
  <w15:commentEx w15:paraId="0AD8DC2E" w15:done="1"/>
  <w15:commentEx w15:paraId="233DBC81" w15:paraIdParent="0AD8DC2E" w15:done="1"/>
  <w15:commentEx w15:paraId="5A007CC7"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DFFF92E" w16cex:dateUtc="2025-11-23T23:15:00Z">
    <w16cex:extLst>
      <w16:ext w16:uri="{CE6994B0-6A32-4C9F-8C6B-6E91EDA988CE}">
        <cr:reactions xmlns:cr="http://schemas.microsoft.com/office/comments/2020/reactions">
          <cr:reaction reactionType="1">
            <cr:reactionInfo dateUtc="2025-12-16T16:46:03Z">
              <cr:user userId="S::zbabaei@ur.rochester.edu::969c0742-34d2-46b6-8267-34022d4c6004" userProvider="AD" userName="Babaei, Zahra"/>
            </cr:reactionInfo>
          </cr:reaction>
        </cr:reactions>
      </w16:ext>
    </w16cex:extLst>
  </w16cex:commentExtensible>
  <w16cex:commentExtensible w16cex:durableId="0CF29188" w16cex:dateUtc="2025-11-23T23:18:00Z"/>
  <w16cex:commentExtensible w16cex:durableId="7E92DFC5" w16cex:dateUtc="2025-11-23T23:21:00Z"/>
  <w16cex:commentExtensible w16cex:durableId="031D188E" w16cex:dateUtc="2025-11-23T23: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72A0B46" w16cid:durableId="0DFFF92E"/>
  <w16cid:commentId w16cid:paraId="0AD8DC2E" w16cid:durableId="0CF29188"/>
  <w16cid:commentId w16cid:paraId="233DBC81" w16cid:durableId="7E92DFC5"/>
  <w16cid:commentId w16cid:paraId="5A007CC7" w16cid:durableId="031D188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4486F0" w14:textId="77777777" w:rsidR="00D120BB" w:rsidRDefault="00D120BB" w:rsidP="007B4553">
      <w:pPr>
        <w:spacing w:after="0" w:line="240" w:lineRule="auto"/>
      </w:pPr>
      <w:r>
        <w:separator/>
      </w:r>
    </w:p>
  </w:endnote>
  <w:endnote w:type="continuationSeparator" w:id="0">
    <w:p w14:paraId="0CD89DBA" w14:textId="77777777" w:rsidR="00D120BB" w:rsidRDefault="00D120BB" w:rsidP="007B45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FA4F68" w14:textId="77777777" w:rsidR="00D120BB" w:rsidRDefault="00D120BB" w:rsidP="007B4553">
      <w:pPr>
        <w:spacing w:after="0" w:line="240" w:lineRule="auto"/>
      </w:pPr>
      <w:r>
        <w:separator/>
      </w:r>
    </w:p>
  </w:footnote>
  <w:footnote w:type="continuationSeparator" w:id="0">
    <w:p w14:paraId="6DB092AF" w14:textId="77777777" w:rsidR="00D120BB" w:rsidRDefault="00D120BB" w:rsidP="007B4553">
      <w:pPr>
        <w:spacing w:after="0" w:line="240" w:lineRule="auto"/>
      </w:pPr>
      <w:r>
        <w:continuationSeparator/>
      </w:r>
    </w:p>
  </w:footnote>
  <w:footnote w:id="1">
    <w:p w14:paraId="19B51BB4" w14:textId="77777777" w:rsidR="00467DC2" w:rsidRDefault="00467DC2" w:rsidP="00467DC2">
      <w:pPr>
        <w:pStyle w:val="FootnoteText"/>
      </w:pPr>
      <w:r>
        <w:rPr>
          <w:rStyle w:val="FootnoteReference"/>
        </w:rPr>
        <w:footnoteRef/>
      </w:r>
      <w:r>
        <w:t xml:space="preserve"> </w:t>
      </w:r>
      <w:r w:rsidRPr="00823600">
        <w:t xml:space="preserve">Ananth, Deepak. </w:t>
      </w:r>
      <w:r w:rsidRPr="00823600">
        <w:rPr>
          <w:i/>
          <w:iCs/>
        </w:rPr>
        <w:t>Profound Play: Arpita Singh</w:t>
      </w:r>
      <w:r w:rsidRPr="00823600">
        <w:t>. New Delhi: Penguin Books India and Vadehra Art Gallery, 2015.</w:t>
      </w:r>
    </w:p>
  </w:footnote>
  <w:footnote w:id="2">
    <w:p w14:paraId="1036A7DF" w14:textId="77777777" w:rsidR="00467DC2" w:rsidRPr="00B86BFE" w:rsidRDefault="00467DC2" w:rsidP="00467DC2">
      <w:pPr>
        <w:pStyle w:val="FootnoteText"/>
        <w:rPr>
          <w:i/>
          <w:iCs/>
        </w:rPr>
      </w:pPr>
      <w:r>
        <w:rPr>
          <w:rStyle w:val="FootnoteReference"/>
        </w:rPr>
        <w:footnoteRef/>
      </w:r>
      <w:r>
        <w:t xml:space="preserve"> Kapur, Geeta. “Body as Gesture: Women Artists at Work” in </w:t>
      </w:r>
      <w:r w:rsidRPr="00B86BFE">
        <w:rPr>
          <w:i/>
          <w:iCs/>
        </w:rPr>
        <w:t>Representing the Body: Art</w:t>
      </w:r>
      <w:r>
        <w:rPr>
          <w:i/>
          <w:iCs/>
        </w:rPr>
        <w:t xml:space="preserve"> </w:t>
      </w:r>
      <w:r w:rsidRPr="00B86BFE">
        <w:rPr>
          <w:i/>
          <w:iCs/>
        </w:rPr>
        <w:t>History and Gender</w:t>
      </w:r>
      <w:r>
        <w:t>, edited by Vidya Dehejia, Kali for Women, Delhi, 1997.</w:t>
      </w:r>
    </w:p>
  </w:footnote>
  <w:footnote w:id="3">
    <w:p w14:paraId="66F64911" w14:textId="09DF136B" w:rsidR="00FF43E7" w:rsidRDefault="00FF43E7">
      <w:pPr>
        <w:pStyle w:val="FootnoteText"/>
      </w:pPr>
      <w:r>
        <w:rPr>
          <w:rStyle w:val="FootnoteReference"/>
        </w:rPr>
        <w:footnoteRef/>
      </w:r>
      <w:r>
        <w:t xml:space="preserve"> Ali, Shahid. “The Dacca Gauzes,” from </w:t>
      </w:r>
      <w:r w:rsidRPr="00FF43E7">
        <w:rPr>
          <w:i/>
          <w:iCs/>
        </w:rPr>
        <w:t>The Veiled Suite: The Collected Poems</w:t>
      </w:r>
      <w:r>
        <w:t xml:space="preserve">. New York, W.W. Norton &amp; Co, 2009. </w:t>
      </w:r>
    </w:p>
  </w:footnote>
  <w:footnote w:id="4">
    <w:p w14:paraId="3D181A1C" w14:textId="77777777" w:rsidR="00454FF0" w:rsidRDefault="00454FF0" w:rsidP="00454FF0">
      <w:pPr>
        <w:pStyle w:val="FootnoteText"/>
      </w:pPr>
      <w:r>
        <w:rPr>
          <w:rStyle w:val="FootnoteReference"/>
        </w:rPr>
        <w:footnoteRef/>
      </w:r>
      <w:r>
        <w:t xml:space="preserve"> </w:t>
      </w:r>
      <w:r w:rsidRPr="00C92B5E">
        <w:t xml:space="preserve">Ananth, Deepak. </w:t>
      </w:r>
      <w:r w:rsidRPr="00C92B5E">
        <w:rPr>
          <w:i/>
          <w:iCs/>
        </w:rPr>
        <w:t>Profound Play: Arpita Singh</w:t>
      </w:r>
      <w:r w:rsidRPr="00C92B5E">
        <w:t>. New Delhi: Penguin Books India and Vadehra Art Gallery, 2015.</w:t>
      </w:r>
      <w:r>
        <w:t xml:space="preserve"> pp 26.</w:t>
      </w:r>
    </w:p>
  </w:footnote>
  <w:footnote w:id="5">
    <w:p w14:paraId="3CCF1BFC" w14:textId="1BC2EB63" w:rsidR="003B4602" w:rsidRDefault="003B4602">
      <w:pPr>
        <w:pStyle w:val="FootnoteText"/>
      </w:pPr>
      <w:r>
        <w:rPr>
          <w:rStyle w:val="FootnoteReference"/>
        </w:rPr>
        <w:footnoteRef/>
      </w:r>
      <w:r>
        <w:t xml:space="preserve"> </w:t>
      </w:r>
      <w:r w:rsidRPr="003B4602">
        <w:t xml:space="preserve">Ashish Rajadhyaksha. </w:t>
      </w:r>
      <w:r w:rsidRPr="003B4602">
        <w:rPr>
          <w:i/>
          <w:iCs/>
        </w:rPr>
        <w:t>Indian Cinema in the Time of Celluloid: From Bollywood to the Emergency.</w:t>
      </w:r>
      <w:r w:rsidRPr="003B4602">
        <w:t xml:space="preserve"> Bloomington, Ind., Indiana University Press; Chesham, 2009.</w:t>
      </w:r>
    </w:p>
  </w:footnote>
  <w:footnote w:id="6">
    <w:p w14:paraId="14291D05" w14:textId="77777777" w:rsidR="008E249D" w:rsidRPr="008E249D" w:rsidRDefault="008E249D" w:rsidP="008E249D">
      <w:pPr>
        <w:pStyle w:val="FootnoteText"/>
      </w:pPr>
      <w:r>
        <w:rPr>
          <w:rStyle w:val="FootnoteReference"/>
        </w:rPr>
        <w:footnoteRef/>
      </w:r>
      <w:r>
        <w:t xml:space="preserve"> </w:t>
      </w:r>
      <w:r w:rsidRPr="008E249D">
        <w:t>G.W. Leibniz. </w:t>
      </w:r>
      <w:r w:rsidRPr="008E249D">
        <w:rPr>
          <w:i/>
          <w:iCs/>
        </w:rPr>
        <w:t>Theodicy</w:t>
      </w:r>
      <w:r w:rsidRPr="008E249D">
        <w:t>. Wipf and Stock Publishers, 1 Jan. 2000.</w:t>
      </w:r>
    </w:p>
    <w:p w14:paraId="0116642B" w14:textId="084AFC5F" w:rsidR="008E249D" w:rsidRDefault="008E249D">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71211980"/>
      <w:docPartObj>
        <w:docPartGallery w:val="Page Numbers (Top of Page)"/>
        <w:docPartUnique/>
      </w:docPartObj>
    </w:sdtPr>
    <w:sdtContent>
      <w:p w14:paraId="72B1D230" w14:textId="751B4C4E" w:rsidR="007B4553" w:rsidRDefault="007B455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55D2ACF" w14:textId="77777777" w:rsidR="007B4553" w:rsidRDefault="007B4553" w:rsidP="007B455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33DFC" w14:textId="2E84A1A3" w:rsidR="007B4553" w:rsidRPr="007B4553" w:rsidRDefault="007B4553">
    <w:pPr>
      <w:pStyle w:val="Header"/>
      <w:tabs>
        <w:tab w:val="clear" w:pos="4680"/>
        <w:tab w:val="clear" w:pos="9360"/>
      </w:tabs>
      <w:jc w:val="right"/>
      <w:rPr>
        <w:rFonts w:asciiTheme="majorBidi" w:hAnsiTheme="majorBidi" w:cstheme="majorBidi"/>
        <w:color w:val="000000" w:themeColor="text1"/>
      </w:rPr>
    </w:pPr>
    <w:r w:rsidRPr="007B4553">
      <w:rPr>
        <w:rFonts w:asciiTheme="majorBidi" w:hAnsiTheme="majorBidi" w:cstheme="majorBidi"/>
        <w:color w:val="000000" w:themeColor="text1"/>
      </w:rPr>
      <w:t xml:space="preserve">Babaei </w:t>
    </w:r>
    <w:r w:rsidRPr="007B4553">
      <w:rPr>
        <w:rFonts w:asciiTheme="majorBidi" w:hAnsiTheme="majorBidi" w:cstheme="majorBidi"/>
        <w:color w:val="000000" w:themeColor="text1"/>
      </w:rPr>
      <w:fldChar w:fldCharType="begin"/>
    </w:r>
    <w:r w:rsidRPr="007B4553">
      <w:rPr>
        <w:rFonts w:asciiTheme="majorBidi" w:hAnsiTheme="majorBidi" w:cstheme="majorBidi"/>
        <w:color w:val="000000" w:themeColor="text1"/>
      </w:rPr>
      <w:instrText xml:space="preserve"> PAGE   \* MERGEFORMAT </w:instrText>
    </w:r>
    <w:r w:rsidRPr="007B4553">
      <w:rPr>
        <w:rFonts w:asciiTheme="majorBidi" w:hAnsiTheme="majorBidi" w:cstheme="majorBidi"/>
        <w:color w:val="000000" w:themeColor="text1"/>
      </w:rPr>
      <w:fldChar w:fldCharType="separate"/>
    </w:r>
    <w:r w:rsidRPr="007B4553">
      <w:rPr>
        <w:rFonts w:asciiTheme="majorBidi" w:hAnsiTheme="majorBidi" w:cstheme="majorBidi"/>
        <w:noProof/>
        <w:color w:val="000000" w:themeColor="text1"/>
      </w:rPr>
      <w:t>2</w:t>
    </w:r>
    <w:r w:rsidRPr="007B4553">
      <w:rPr>
        <w:rFonts w:asciiTheme="majorBidi" w:hAnsiTheme="majorBidi" w:cstheme="majorBidi"/>
        <w:color w:val="000000" w:themeColor="text1"/>
      </w:rPr>
      <w:fldChar w:fldCharType="end"/>
    </w:r>
  </w:p>
  <w:p w14:paraId="6BC2AD8B" w14:textId="77777777" w:rsidR="007B4553" w:rsidRPr="007B4553" w:rsidRDefault="007B4553" w:rsidP="007B4553">
    <w:pPr>
      <w:pStyle w:val="Header"/>
      <w:ind w:right="360"/>
      <w:rPr>
        <w:rFonts w:asciiTheme="majorBidi" w:hAnsiTheme="majorBidi" w:cstheme="majorBidi"/>
        <w:color w:val="000000" w:themeColor="text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174A3"/>
    <w:multiLevelType w:val="hybridMultilevel"/>
    <w:tmpl w:val="8FE8203E"/>
    <w:lvl w:ilvl="0" w:tplc="FE24616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5366480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eghaa Parvathy Ballakrishnen">
    <w15:presenceInfo w15:providerId="AD" w15:userId="S::mbalakr3@jh.edu::61163e40-ee88-4342-ac8d-0df11ae60e1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3"/>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1319"/>
    <w:rsid w:val="00040852"/>
    <w:rsid w:val="00042005"/>
    <w:rsid w:val="000456D1"/>
    <w:rsid w:val="000474D6"/>
    <w:rsid w:val="000614A1"/>
    <w:rsid w:val="00081291"/>
    <w:rsid w:val="00094657"/>
    <w:rsid w:val="000D0B35"/>
    <w:rsid w:val="000E1840"/>
    <w:rsid w:val="000E5E14"/>
    <w:rsid w:val="000E7C70"/>
    <w:rsid w:val="000F505D"/>
    <w:rsid w:val="00134C97"/>
    <w:rsid w:val="00136016"/>
    <w:rsid w:val="00141318"/>
    <w:rsid w:val="00157A4D"/>
    <w:rsid w:val="00162026"/>
    <w:rsid w:val="00166A08"/>
    <w:rsid w:val="0018397A"/>
    <w:rsid w:val="00192080"/>
    <w:rsid w:val="001B2CB9"/>
    <w:rsid w:val="001B7E76"/>
    <w:rsid w:val="001C4EED"/>
    <w:rsid w:val="001C5F02"/>
    <w:rsid w:val="001D6FBD"/>
    <w:rsid w:val="001D7139"/>
    <w:rsid w:val="001E32F5"/>
    <w:rsid w:val="00211F68"/>
    <w:rsid w:val="00214D36"/>
    <w:rsid w:val="0023036B"/>
    <w:rsid w:val="002316B0"/>
    <w:rsid w:val="00233C82"/>
    <w:rsid w:val="00234E20"/>
    <w:rsid w:val="002447E5"/>
    <w:rsid w:val="002658D3"/>
    <w:rsid w:val="00274C5D"/>
    <w:rsid w:val="002843FD"/>
    <w:rsid w:val="002A1568"/>
    <w:rsid w:val="002A1C15"/>
    <w:rsid w:val="002A2A9E"/>
    <w:rsid w:val="002A301F"/>
    <w:rsid w:val="002B10D8"/>
    <w:rsid w:val="002B4418"/>
    <w:rsid w:val="002B4F23"/>
    <w:rsid w:val="002B62DA"/>
    <w:rsid w:val="002E5890"/>
    <w:rsid w:val="002E708F"/>
    <w:rsid w:val="002F0BC6"/>
    <w:rsid w:val="002F1EE7"/>
    <w:rsid w:val="00311313"/>
    <w:rsid w:val="00323D9E"/>
    <w:rsid w:val="00331898"/>
    <w:rsid w:val="00340933"/>
    <w:rsid w:val="003577EA"/>
    <w:rsid w:val="00365319"/>
    <w:rsid w:val="00366934"/>
    <w:rsid w:val="00371F64"/>
    <w:rsid w:val="00373DBA"/>
    <w:rsid w:val="003833FE"/>
    <w:rsid w:val="003B03C3"/>
    <w:rsid w:val="003B4602"/>
    <w:rsid w:val="003C67A3"/>
    <w:rsid w:val="003E0219"/>
    <w:rsid w:val="0040637A"/>
    <w:rsid w:val="0041140C"/>
    <w:rsid w:val="004173C2"/>
    <w:rsid w:val="00423B8E"/>
    <w:rsid w:val="0043381B"/>
    <w:rsid w:val="0043745B"/>
    <w:rsid w:val="00440EA9"/>
    <w:rsid w:val="0045291D"/>
    <w:rsid w:val="00454FF0"/>
    <w:rsid w:val="0046525E"/>
    <w:rsid w:val="00467DC2"/>
    <w:rsid w:val="00471B56"/>
    <w:rsid w:val="00473785"/>
    <w:rsid w:val="0047698D"/>
    <w:rsid w:val="004A78F9"/>
    <w:rsid w:val="004C2A57"/>
    <w:rsid w:val="004D1DA4"/>
    <w:rsid w:val="004D4614"/>
    <w:rsid w:val="004F02E5"/>
    <w:rsid w:val="004F6EB7"/>
    <w:rsid w:val="00514F35"/>
    <w:rsid w:val="005362E7"/>
    <w:rsid w:val="00544F8B"/>
    <w:rsid w:val="005664D4"/>
    <w:rsid w:val="005773A6"/>
    <w:rsid w:val="00577E96"/>
    <w:rsid w:val="005806B4"/>
    <w:rsid w:val="00594990"/>
    <w:rsid w:val="005A3BC9"/>
    <w:rsid w:val="005A3C14"/>
    <w:rsid w:val="005A4F8D"/>
    <w:rsid w:val="005B0F55"/>
    <w:rsid w:val="005C3FE1"/>
    <w:rsid w:val="005D7E08"/>
    <w:rsid w:val="005E0C61"/>
    <w:rsid w:val="005F70A9"/>
    <w:rsid w:val="00624E01"/>
    <w:rsid w:val="006503EC"/>
    <w:rsid w:val="006604DE"/>
    <w:rsid w:val="00660A79"/>
    <w:rsid w:val="006614E0"/>
    <w:rsid w:val="00663331"/>
    <w:rsid w:val="006764BE"/>
    <w:rsid w:val="00682DFC"/>
    <w:rsid w:val="006860C3"/>
    <w:rsid w:val="006866F5"/>
    <w:rsid w:val="00687573"/>
    <w:rsid w:val="00696E23"/>
    <w:rsid w:val="006A6B97"/>
    <w:rsid w:val="006A6D16"/>
    <w:rsid w:val="006C5BCB"/>
    <w:rsid w:val="006F0A52"/>
    <w:rsid w:val="006F0CFC"/>
    <w:rsid w:val="006F29E5"/>
    <w:rsid w:val="006F50A4"/>
    <w:rsid w:val="006F6900"/>
    <w:rsid w:val="0070737A"/>
    <w:rsid w:val="007075D8"/>
    <w:rsid w:val="0072636A"/>
    <w:rsid w:val="0073628E"/>
    <w:rsid w:val="007372A9"/>
    <w:rsid w:val="007666AC"/>
    <w:rsid w:val="00787638"/>
    <w:rsid w:val="00794143"/>
    <w:rsid w:val="007A1319"/>
    <w:rsid w:val="007A3D82"/>
    <w:rsid w:val="007A4F4C"/>
    <w:rsid w:val="007B22B7"/>
    <w:rsid w:val="007B4553"/>
    <w:rsid w:val="007C0AD6"/>
    <w:rsid w:val="007F1BC0"/>
    <w:rsid w:val="00810DBB"/>
    <w:rsid w:val="00823600"/>
    <w:rsid w:val="008524F4"/>
    <w:rsid w:val="00867F40"/>
    <w:rsid w:val="00883673"/>
    <w:rsid w:val="0089304E"/>
    <w:rsid w:val="00896149"/>
    <w:rsid w:val="008A2FF6"/>
    <w:rsid w:val="008B5102"/>
    <w:rsid w:val="008C039D"/>
    <w:rsid w:val="008C0C66"/>
    <w:rsid w:val="008C43D8"/>
    <w:rsid w:val="008C6419"/>
    <w:rsid w:val="008E01B9"/>
    <w:rsid w:val="008E249D"/>
    <w:rsid w:val="008F7493"/>
    <w:rsid w:val="00935451"/>
    <w:rsid w:val="009368A1"/>
    <w:rsid w:val="00942A47"/>
    <w:rsid w:val="009514D3"/>
    <w:rsid w:val="009C772C"/>
    <w:rsid w:val="009D7877"/>
    <w:rsid w:val="00A0408D"/>
    <w:rsid w:val="00A05460"/>
    <w:rsid w:val="00A10CA5"/>
    <w:rsid w:val="00A26470"/>
    <w:rsid w:val="00A34613"/>
    <w:rsid w:val="00A35DF4"/>
    <w:rsid w:val="00A62FE9"/>
    <w:rsid w:val="00A67B38"/>
    <w:rsid w:val="00A70535"/>
    <w:rsid w:val="00A71C08"/>
    <w:rsid w:val="00A756B2"/>
    <w:rsid w:val="00A83DC4"/>
    <w:rsid w:val="00AA0758"/>
    <w:rsid w:val="00AA56BB"/>
    <w:rsid w:val="00AD52C7"/>
    <w:rsid w:val="00B11315"/>
    <w:rsid w:val="00B1732A"/>
    <w:rsid w:val="00B224CA"/>
    <w:rsid w:val="00B25BCF"/>
    <w:rsid w:val="00B5131C"/>
    <w:rsid w:val="00B54BC3"/>
    <w:rsid w:val="00B648BB"/>
    <w:rsid w:val="00B86BFE"/>
    <w:rsid w:val="00B909AF"/>
    <w:rsid w:val="00B9102E"/>
    <w:rsid w:val="00B95310"/>
    <w:rsid w:val="00BA35EA"/>
    <w:rsid w:val="00BC4B7D"/>
    <w:rsid w:val="00BE6CB0"/>
    <w:rsid w:val="00BF6DA3"/>
    <w:rsid w:val="00C0631E"/>
    <w:rsid w:val="00C42487"/>
    <w:rsid w:val="00C61C09"/>
    <w:rsid w:val="00C73A4B"/>
    <w:rsid w:val="00C83BBA"/>
    <w:rsid w:val="00C92B5E"/>
    <w:rsid w:val="00C931CF"/>
    <w:rsid w:val="00C9492F"/>
    <w:rsid w:val="00C95242"/>
    <w:rsid w:val="00CA0550"/>
    <w:rsid w:val="00CC3ED2"/>
    <w:rsid w:val="00CC4412"/>
    <w:rsid w:val="00CC5F8E"/>
    <w:rsid w:val="00CD4BF2"/>
    <w:rsid w:val="00CD71D5"/>
    <w:rsid w:val="00CE0AC3"/>
    <w:rsid w:val="00CE61D6"/>
    <w:rsid w:val="00D120BB"/>
    <w:rsid w:val="00D13465"/>
    <w:rsid w:val="00D36DF5"/>
    <w:rsid w:val="00D427AB"/>
    <w:rsid w:val="00D55DCC"/>
    <w:rsid w:val="00D55FBF"/>
    <w:rsid w:val="00D70831"/>
    <w:rsid w:val="00DA31A3"/>
    <w:rsid w:val="00DB389A"/>
    <w:rsid w:val="00DC5F4F"/>
    <w:rsid w:val="00DE4355"/>
    <w:rsid w:val="00E1435B"/>
    <w:rsid w:val="00E214F1"/>
    <w:rsid w:val="00E43FCC"/>
    <w:rsid w:val="00E83C50"/>
    <w:rsid w:val="00E9009E"/>
    <w:rsid w:val="00EB5966"/>
    <w:rsid w:val="00EC4494"/>
    <w:rsid w:val="00EC667A"/>
    <w:rsid w:val="00EE5DAF"/>
    <w:rsid w:val="00EF775F"/>
    <w:rsid w:val="00F2329C"/>
    <w:rsid w:val="00F32814"/>
    <w:rsid w:val="00F3736A"/>
    <w:rsid w:val="00F73E27"/>
    <w:rsid w:val="00F75A17"/>
    <w:rsid w:val="00F95CAF"/>
    <w:rsid w:val="00F97DC5"/>
    <w:rsid w:val="00FA2331"/>
    <w:rsid w:val="00FA5738"/>
    <w:rsid w:val="00FC68A7"/>
    <w:rsid w:val="00FD6996"/>
    <w:rsid w:val="00FD737D"/>
    <w:rsid w:val="00FE1B88"/>
    <w:rsid w:val="00FE7CFA"/>
    <w:rsid w:val="00FF43E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792CF"/>
  <w15:chartTrackingRefBased/>
  <w15:docId w15:val="{109D3906-B5A6-954C-AD58-4E2C7C1E5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13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A13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A13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7A13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13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13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13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13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13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13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A13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A13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7A13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13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13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13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13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1319"/>
    <w:rPr>
      <w:rFonts w:eastAsiaTheme="majorEastAsia" w:cstheme="majorBidi"/>
      <w:color w:val="272727" w:themeColor="text1" w:themeTint="D8"/>
    </w:rPr>
  </w:style>
  <w:style w:type="paragraph" w:styleId="Title">
    <w:name w:val="Title"/>
    <w:basedOn w:val="Normal"/>
    <w:next w:val="Normal"/>
    <w:link w:val="TitleChar"/>
    <w:uiPriority w:val="10"/>
    <w:qFormat/>
    <w:rsid w:val="007A13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13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13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13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1319"/>
    <w:pPr>
      <w:spacing w:before="160"/>
      <w:jc w:val="center"/>
    </w:pPr>
    <w:rPr>
      <w:i/>
      <w:iCs/>
      <w:color w:val="404040" w:themeColor="text1" w:themeTint="BF"/>
    </w:rPr>
  </w:style>
  <w:style w:type="character" w:customStyle="1" w:styleId="QuoteChar">
    <w:name w:val="Quote Char"/>
    <w:basedOn w:val="DefaultParagraphFont"/>
    <w:link w:val="Quote"/>
    <w:uiPriority w:val="29"/>
    <w:rsid w:val="007A1319"/>
    <w:rPr>
      <w:i/>
      <w:iCs/>
      <w:color w:val="404040" w:themeColor="text1" w:themeTint="BF"/>
    </w:rPr>
  </w:style>
  <w:style w:type="paragraph" w:styleId="ListParagraph">
    <w:name w:val="List Paragraph"/>
    <w:basedOn w:val="Normal"/>
    <w:uiPriority w:val="34"/>
    <w:qFormat/>
    <w:rsid w:val="007A1319"/>
    <w:pPr>
      <w:ind w:left="720"/>
      <w:contextualSpacing/>
    </w:pPr>
  </w:style>
  <w:style w:type="character" w:styleId="IntenseEmphasis">
    <w:name w:val="Intense Emphasis"/>
    <w:basedOn w:val="DefaultParagraphFont"/>
    <w:uiPriority w:val="21"/>
    <w:qFormat/>
    <w:rsid w:val="007A1319"/>
    <w:rPr>
      <w:i/>
      <w:iCs/>
      <w:color w:val="0F4761" w:themeColor="accent1" w:themeShade="BF"/>
    </w:rPr>
  </w:style>
  <w:style w:type="paragraph" w:styleId="IntenseQuote">
    <w:name w:val="Intense Quote"/>
    <w:basedOn w:val="Normal"/>
    <w:next w:val="Normal"/>
    <w:link w:val="IntenseQuoteChar"/>
    <w:uiPriority w:val="30"/>
    <w:qFormat/>
    <w:rsid w:val="007A13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1319"/>
    <w:rPr>
      <w:i/>
      <w:iCs/>
      <w:color w:val="0F4761" w:themeColor="accent1" w:themeShade="BF"/>
    </w:rPr>
  </w:style>
  <w:style w:type="character" w:styleId="IntenseReference">
    <w:name w:val="Intense Reference"/>
    <w:basedOn w:val="DefaultParagraphFont"/>
    <w:uiPriority w:val="32"/>
    <w:qFormat/>
    <w:rsid w:val="007A1319"/>
    <w:rPr>
      <w:b/>
      <w:bCs/>
      <w:smallCaps/>
      <w:color w:val="0F4761" w:themeColor="accent1" w:themeShade="BF"/>
      <w:spacing w:val="5"/>
    </w:rPr>
  </w:style>
  <w:style w:type="paragraph" w:styleId="NormalWeb">
    <w:name w:val="Normal (Web)"/>
    <w:basedOn w:val="Normal"/>
    <w:uiPriority w:val="99"/>
    <w:unhideWhenUsed/>
    <w:rsid w:val="007A1319"/>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9C772C"/>
    <w:rPr>
      <w:i/>
      <w:iCs/>
    </w:rPr>
  </w:style>
  <w:style w:type="character" w:customStyle="1" w:styleId="apple-converted-space">
    <w:name w:val="apple-converted-space"/>
    <w:basedOn w:val="DefaultParagraphFont"/>
    <w:rsid w:val="009C772C"/>
  </w:style>
  <w:style w:type="character" w:styleId="Strong">
    <w:name w:val="Strong"/>
    <w:basedOn w:val="DefaultParagraphFont"/>
    <w:uiPriority w:val="22"/>
    <w:qFormat/>
    <w:rsid w:val="00A35DF4"/>
    <w:rPr>
      <w:b/>
      <w:bCs/>
    </w:rPr>
  </w:style>
  <w:style w:type="character" w:styleId="CommentReference">
    <w:name w:val="annotation reference"/>
    <w:basedOn w:val="DefaultParagraphFont"/>
    <w:uiPriority w:val="99"/>
    <w:semiHidden/>
    <w:unhideWhenUsed/>
    <w:rsid w:val="006F50A4"/>
    <w:rPr>
      <w:sz w:val="16"/>
      <w:szCs w:val="16"/>
    </w:rPr>
  </w:style>
  <w:style w:type="paragraph" w:styleId="BodyText">
    <w:name w:val="Body Text"/>
    <w:basedOn w:val="Normal"/>
    <w:link w:val="BodyTextChar"/>
    <w:uiPriority w:val="1"/>
    <w:qFormat/>
    <w:rsid w:val="00B11315"/>
    <w:pPr>
      <w:autoSpaceDE w:val="0"/>
      <w:autoSpaceDN w:val="0"/>
      <w:adjustRightInd w:val="0"/>
      <w:spacing w:before="8" w:after="0" w:line="240" w:lineRule="auto"/>
    </w:pPr>
    <w:rPr>
      <w:rFonts w:ascii="Arial" w:hAnsi="Arial" w:cs="Arial"/>
      <w:kern w:val="0"/>
      <w:sz w:val="12"/>
      <w:szCs w:val="12"/>
    </w:rPr>
  </w:style>
  <w:style w:type="character" w:customStyle="1" w:styleId="BodyTextChar">
    <w:name w:val="Body Text Char"/>
    <w:basedOn w:val="DefaultParagraphFont"/>
    <w:link w:val="BodyText"/>
    <w:uiPriority w:val="1"/>
    <w:rsid w:val="00B11315"/>
    <w:rPr>
      <w:rFonts w:ascii="Arial" w:hAnsi="Arial" w:cs="Arial"/>
      <w:kern w:val="0"/>
      <w:sz w:val="12"/>
      <w:szCs w:val="12"/>
    </w:rPr>
  </w:style>
  <w:style w:type="paragraph" w:styleId="Header">
    <w:name w:val="header"/>
    <w:basedOn w:val="Normal"/>
    <w:link w:val="HeaderChar"/>
    <w:uiPriority w:val="99"/>
    <w:unhideWhenUsed/>
    <w:rsid w:val="007B45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4553"/>
  </w:style>
  <w:style w:type="paragraph" w:styleId="Footer">
    <w:name w:val="footer"/>
    <w:basedOn w:val="Normal"/>
    <w:link w:val="FooterChar"/>
    <w:uiPriority w:val="99"/>
    <w:unhideWhenUsed/>
    <w:rsid w:val="007B45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4553"/>
  </w:style>
  <w:style w:type="character" w:styleId="PageNumber">
    <w:name w:val="page number"/>
    <w:basedOn w:val="DefaultParagraphFont"/>
    <w:uiPriority w:val="99"/>
    <w:semiHidden/>
    <w:unhideWhenUsed/>
    <w:rsid w:val="007B4553"/>
  </w:style>
  <w:style w:type="paragraph" w:styleId="Revision">
    <w:name w:val="Revision"/>
    <w:hidden/>
    <w:uiPriority w:val="99"/>
    <w:semiHidden/>
    <w:rsid w:val="0072636A"/>
    <w:pPr>
      <w:spacing w:after="0" w:line="240" w:lineRule="auto"/>
    </w:pPr>
  </w:style>
  <w:style w:type="paragraph" w:styleId="CommentText">
    <w:name w:val="annotation text"/>
    <w:basedOn w:val="Normal"/>
    <w:link w:val="CommentTextChar"/>
    <w:uiPriority w:val="99"/>
    <w:semiHidden/>
    <w:unhideWhenUsed/>
    <w:rsid w:val="00EF775F"/>
    <w:pPr>
      <w:spacing w:line="240" w:lineRule="auto"/>
    </w:pPr>
    <w:rPr>
      <w:sz w:val="20"/>
      <w:szCs w:val="20"/>
    </w:rPr>
  </w:style>
  <w:style w:type="character" w:customStyle="1" w:styleId="CommentTextChar">
    <w:name w:val="Comment Text Char"/>
    <w:basedOn w:val="DefaultParagraphFont"/>
    <w:link w:val="CommentText"/>
    <w:uiPriority w:val="99"/>
    <w:semiHidden/>
    <w:rsid w:val="00EF775F"/>
    <w:rPr>
      <w:sz w:val="20"/>
      <w:szCs w:val="20"/>
    </w:rPr>
  </w:style>
  <w:style w:type="paragraph" w:styleId="CommentSubject">
    <w:name w:val="annotation subject"/>
    <w:basedOn w:val="CommentText"/>
    <w:next w:val="CommentText"/>
    <w:link w:val="CommentSubjectChar"/>
    <w:uiPriority w:val="99"/>
    <w:semiHidden/>
    <w:unhideWhenUsed/>
    <w:rsid w:val="00EF775F"/>
    <w:rPr>
      <w:b/>
      <w:bCs/>
    </w:rPr>
  </w:style>
  <w:style w:type="character" w:customStyle="1" w:styleId="CommentSubjectChar">
    <w:name w:val="Comment Subject Char"/>
    <w:basedOn w:val="CommentTextChar"/>
    <w:link w:val="CommentSubject"/>
    <w:uiPriority w:val="99"/>
    <w:semiHidden/>
    <w:rsid w:val="00EF775F"/>
    <w:rPr>
      <w:b/>
      <w:bCs/>
      <w:sz w:val="20"/>
      <w:szCs w:val="20"/>
    </w:rPr>
  </w:style>
  <w:style w:type="paragraph" w:styleId="FootnoteText">
    <w:name w:val="footnote text"/>
    <w:basedOn w:val="Normal"/>
    <w:link w:val="FootnoteTextChar"/>
    <w:uiPriority w:val="99"/>
    <w:semiHidden/>
    <w:unhideWhenUsed/>
    <w:rsid w:val="006866F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866F5"/>
    <w:rPr>
      <w:sz w:val="20"/>
      <w:szCs w:val="20"/>
    </w:rPr>
  </w:style>
  <w:style w:type="character" w:styleId="FootnoteReference">
    <w:name w:val="footnote reference"/>
    <w:basedOn w:val="DefaultParagraphFont"/>
    <w:uiPriority w:val="99"/>
    <w:semiHidden/>
    <w:unhideWhenUsed/>
    <w:rsid w:val="006866F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image" Target="media/image3.jpeg"/><Relationship Id="rId18" Type="http://schemas.openxmlformats.org/officeDocument/2006/relationships/image" Target="media/image8.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comments" Target="comments.xml"/><Relationship Id="rId12" Type="http://schemas.openxmlformats.org/officeDocument/2006/relationships/image" Target="media/image2.jpg"/><Relationship Id="rId17"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theme" Target="theme/theme1.xml"/><Relationship Id="rId10" Type="http://schemas.microsoft.com/office/2018/08/relationships/commentsExtensible" Target="commentsExtensible.xml"/><Relationship Id="rId19" Type="http://schemas.openxmlformats.org/officeDocument/2006/relationships/header" Target="header1.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image" Target="media/image4.jpeg"/><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154</TotalTime>
  <Pages>19</Pages>
  <Words>3786</Words>
  <Characters>21583</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Babaei, Zahra</dc:creator>
  <cp:keywords/>
  <dc:description/>
  <cp:lastModifiedBy>Babaei, Zahra</cp:lastModifiedBy>
  <cp:revision>1</cp:revision>
  <cp:lastPrinted>2025-11-11T02:11:00Z</cp:lastPrinted>
  <dcterms:created xsi:type="dcterms:W3CDTF">2025-12-20T14:43:00Z</dcterms:created>
  <dcterms:modified xsi:type="dcterms:W3CDTF">2026-01-21T14:03:00Z</dcterms:modified>
</cp:coreProperties>
</file>